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5152D8" w14:textId="66D047DD" w:rsidR="00EC1FE3" w:rsidRDefault="00C14748" w:rsidP="00922584">
      <w:pPr>
        <w:ind w:left="1134"/>
        <w:jc w:val="center"/>
        <w:rPr>
          <w:rFonts w:ascii="Verdana" w:hAnsi="Verdana"/>
          <w:b/>
          <w:sz w:val="24"/>
          <w:szCs w:val="24"/>
          <w:u w:val="single"/>
        </w:rPr>
        <w:sectPr w:rsidR="00EC1FE3">
          <w:headerReference w:type="even" r:id="rId12"/>
          <w:headerReference w:type="default" r:id="rId13"/>
          <w:footerReference w:type="even" r:id="rId14"/>
          <w:footerReference w:type="default" r:id="rId15"/>
          <w:footerReference w:type="first" r:id="rId16"/>
          <w:pgSz w:w="11906" w:h="16838"/>
          <w:pgMar w:top="0" w:right="0" w:bottom="0" w:left="0" w:header="1701" w:footer="1701" w:gutter="0"/>
          <w:pgNumType w:start="1"/>
          <w:cols w:space="708"/>
          <w:titlePg/>
          <w:docGrid w:linePitch="360"/>
        </w:sectPr>
      </w:pPr>
      <w:r>
        <w:rPr>
          <w:rFonts w:ascii="Verdana" w:hAnsi="Verdana"/>
          <w:b/>
          <w:noProof/>
          <w:sz w:val="24"/>
          <w:szCs w:val="24"/>
          <w:u w:val="single"/>
          <w:lang w:val="en-US"/>
        </w:rPr>
        <mc:AlternateContent>
          <mc:Choice Requires="wps">
            <w:drawing>
              <wp:anchor distT="0" distB="0" distL="114300" distR="114300" simplePos="0" relativeHeight="251663360" behindDoc="0" locked="0" layoutInCell="1" allowOverlap="1" wp14:anchorId="718317DA" wp14:editId="7A7B49EF">
                <wp:simplePos x="0" y="0"/>
                <wp:positionH relativeFrom="column">
                  <wp:posOffset>1143000</wp:posOffset>
                </wp:positionH>
                <wp:positionV relativeFrom="paragraph">
                  <wp:posOffset>914400</wp:posOffset>
                </wp:positionV>
                <wp:extent cx="5647690" cy="5029200"/>
                <wp:effectExtent l="0" t="0" r="3810" b="0"/>
                <wp:wrapTight wrapText="bothSides">
                  <wp:wrapPolygon edited="0">
                    <wp:start x="0" y="0"/>
                    <wp:lineTo x="21600" y="0"/>
                    <wp:lineTo x="21600" y="21600"/>
                    <wp:lineTo x="0" y="21600"/>
                    <wp:lineTo x="0" y="0"/>
                  </wp:wrapPolygon>
                </wp:wrapTight>
                <wp:docPr id="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7690" cy="502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80A9C" w14:textId="77777777" w:rsidR="002C3791" w:rsidRDefault="002C3791" w:rsidP="00060FB3">
                            <w:pPr>
                              <w:rPr>
                                <w:rFonts w:ascii="Verdana" w:hAnsi="Verdana"/>
                                <w:color w:val="F5C963"/>
                                <w:sz w:val="56"/>
                              </w:rPr>
                            </w:pPr>
                            <w:r w:rsidRPr="00E83E48">
                              <w:rPr>
                                <w:rFonts w:ascii="Verdana" w:hAnsi="Verdana"/>
                                <w:color w:val="F5C963"/>
                                <w:sz w:val="56"/>
                              </w:rPr>
                              <w:t>Connected Communities</w:t>
                            </w:r>
                          </w:p>
                          <w:p w14:paraId="285BC0CA" w14:textId="40967D19" w:rsidR="002C3791" w:rsidRPr="004469B6" w:rsidRDefault="002C3791" w:rsidP="00060FB3">
                            <w:pPr>
                              <w:spacing w:after="360" w:line="240" w:lineRule="auto"/>
                              <w:rPr>
                                <w:rFonts w:ascii="Verdana" w:hAnsi="Verdana"/>
                                <w:color w:val="FFFFFF" w:themeColor="background1"/>
                                <w:sz w:val="64"/>
                              </w:rPr>
                            </w:pPr>
                            <w:r>
                              <w:rPr>
                                <w:rFonts w:ascii="Verdana" w:hAnsi="Verdana"/>
                                <w:color w:val="FFFFFF" w:themeColor="background1"/>
                                <w:sz w:val="64"/>
                              </w:rPr>
                              <w:t xml:space="preserve">How should </w:t>
                            </w:r>
                            <w:r w:rsidR="0017105C">
                              <w:rPr>
                                <w:rFonts w:ascii="Verdana" w:hAnsi="Verdana"/>
                                <w:color w:val="FFFFFF" w:themeColor="background1"/>
                                <w:sz w:val="64"/>
                              </w:rPr>
                              <w:t xml:space="preserve">heritage </w:t>
                            </w:r>
                            <w:r>
                              <w:rPr>
                                <w:rFonts w:ascii="Verdana" w:hAnsi="Verdana"/>
                                <w:color w:val="FFFFFF" w:themeColor="background1"/>
                                <w:sz w:val="64"/>
                              </w:rPr>
                              <w:t>decisions be made?</w:t>
                            </w:r>
                          </w:p>
                          <w:p w14:paraId="62FFCF1C" w14:textId="77777777" w:rsidR="002C3791" w:rsidRPr="00E41728" w:rsidRDefault="002C3791" w:rsidP="004469B6">
                            <w:pPr>
                              <w:rPr>
                                <w:rFonts w:ascii="Verdana" w:hAnsi="Verdana"/>
                                <w:color w:val="FFFFFF" w:themeColor="background1"/>
                                <w:sz w:val="36"/>
                                <w:szCs w:val="36"/>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4" o:spid="_x0000_s1026" type="#_x0000_t202" style="position:absolute;left:0;text-align:left;margin-left:90pt;margin-top:1in;width:444.7pt;height:3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" filled="f" stroked="f">
                <v:textbox inset=",7.2pt,,7.2pt">
                  <w:txbxContent>
                    <w:p w14:paraId="0F180A9C" w14:textId="77777777" w:rsidR="002C3791" w:rsidRDefault="002C3791" w:rsidP="00060FB3">
                      <w:pPr>
                        <w:rPr>
                          <w:rFonts w:ascii="Verdana" w:hAnsi="Verdana"/>
                          <w:color w:val="F5C963"/>
                          <w:sz w:val="56"/>
                        </w:rPr>
                      </w:pPr>
                      <w:r w:rsidRPr="00E83E48">
                        <w:rPr>
                          <w:rFonts w:ascii="Verdana" w:hAnsi="Verdana"/>
                          <w:color w:val="F5C963"/>
                          <w:sz w:val="56"/>
                        </w:rPr>
                        <w:t>Connected Communities</w:t>
                      </w:r>
                    </w:p>
                    <w:p w14:paraId="285BC0CA" w14:textId="40967D19" w:rsidR="002C3791" w:rsidRPr="004469B6" w:rsidRDefault="002C3791" w:rsidP="00060FB3">
                      <w:pPr>
                        <w:spacing w:after="360" w:line="240" w:lineRule="auto"/>
                        <w:rPr>
                          <w:rFonts w:ascii="Verdana" w:hAnsi="Verdana"/>
                          <w:color w:val="FFFFFF" w:themeColor="background1"/>
                          <w:sz w:val="64"/>
                        </w:rPr>
                      </w:pPr>
                      <w:r>
                        <w:rPr>
                          <w:rFonts w:ascii="Verdana" w:hAnsi="Verdana"/>
                          <w:color w:val="FFFFFF" w:themeColor="background1"/>
                          <w:sz w:val="64"/>
                        </w:rPr>
                        <w:t xml:space="preserve">How should </w:t>
                      </w:r>
                      <w:r w:rsidR="0017105C">
                        <w:rPr>
                          <w:rFonts w:ascii="Verdana" w:hAnsi="Verdana"/>
                          <w:color w:val="FFFFFF" w:themeColor="background1"/>
                          <w:sz w:val="64"/>
                        </w:rPr>
                        <w:t xml:space="preserve">heritage </w:t>
                      </w:r>
                      <w:r>
                        <w:rPr>
                          <w:rFonts w:ascii="Verdana" w:hAnsi="Verdana"/>
                          <w:color w:val="FFFFFF" w:themeColor="background1"/>
                          <w:sz w:val="64"/>
                        </w:rPr>
                        <w:t>decisions be made?</w:t>
                      </w:r>
                    </w:p>
                    <w:p w14:paraId="62FFCF1C" w14:textId="77777777" w:rsidR="002C3791" w:rsidRPr="00E41728" w:rsidRDefault="002C3791" w:rsidP="004469B6">
                      <w:pPr>
                        <w:rPr>
                          <w:rFonts w:ascii="Verdana" w:hAnsi="Verdana"/>
                          <w:color w:val="FFFFFF" w:themeColor="background1"/>
                          <w:sz w:val="36"/>
                          <w:szCs w:val="36"/>
                        </w:rPr>
                      </w:pPr>
                    </w:p>
                  </w:txbxContent>
                </v:textbox>
                <w10:wrap type="tight"/>
              </v:shape>
            </w:pict>
          </mc:Fallback>
        </mc:AlternateContent>
      </w:r>
      <w:r w:rsidR="004469B6">
        <w:rPr>
          <w:rFonts w:ascii="Verdana" w:hAnsi="Verdana"/>
          <w:b/>
          <w:noProof/>
          <w:sz w:val="24"/>
          <w:szCs w:val="24"/>
          <w:u w:val="single"/>
          <w:lang w:val="en-US"/>
        </w:rPr>
        <w:drawing>
          <wp:anchor distT="0" distB="0" distL="114935" distR="114935" simplePos="0" relativeHeight="251658240" behindDoc="0" locked="0" layoutInCell="1" allowOverlap="1" wp14:anchorId="4D36F277" wp14:editId="5000AB34">
            <wp:simplePos x="0" y="0"/>
            <wp:positionH relativeFrom="margin">
              <wp:posOffset>0</wp:posOffset>
            </wp:positionH>
            <wp:positionV relativeFrom="margin">
              <wp:posOffset>228600</wp:posOffset>
            </wp:positionV>
            <wp:extent cx="7574280" cy="10710545"/>
            <wp:effectExtent l="0" t="0" r="0" b="0"/>
            <wp:wrapTight wrapText="bothSides">
              <wp:wrapPolygon edited="0">
                <wp:start x="0" y="0"/>
                <wp:lineTo x="0" y="21565"/>
                <wp:lineTo x="21513" y="21565"/>
                <wp:lineTo x="21513" y="0"/>
                <wp:lineTo x="0" y="0"/>
              </wp:wrapPolygon>
            </wp:wrapTight>
            <wp:docPr id="11" name="Picture 11" descr="CC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cover.jpg"/>
                    <pic:cNvPicPr/>
                  </pic:nvPicPr>
                  <pic:blipFill>
                    <a:blip r:embed="rId17"/>
                    <a:stretch>
                      <a:fillRect/>
                    </a:stretch>
                  </pic:blipFill>
                  <pic:spPr>
                    <a:xfrm>
                      <a:off x="0" y="0"/>
                      <a:ext cx="7574280" cy="10710545"/>
                    </a:xfrm>
                    <a:prstGeom prst="rect">
                      <a:avLst/>
                    </a:prstGeom>
                  </pic:spPr>
                </pic:pic>
              </a:graphicData>
            </a:graphic>
          </wp:anchor>
        </w:drawing>
      </w:r>
    </w:p>
    <w:p w14:paraId="0FE3E7C9" w14:textId="50B52539" w:rsidR="0017192C" w:rsidRPr="00EB7855" w:rsidRDefault="004469B6" w:rsidP="00AF7BBD">
      <w:pPr>
        <w:spacing w:after="80"/>
        <w:jc w:val="center"/>
        <w:rPr>
          <w:rFonts w:ascii="Verdana" w:hAnsi="Verdana"/>
          <w:b/>
          <w:color w:val="032757"/>
          <w:sz w:val="46"/>
          <w:szCs w:val="36"/>
        </w:rPr>
      </w:pPr>
      <w:r>
        <w:rPr>
          <w:rFonts w:ascii="Verdana" w:hAnsi="Verdana"/>
          <w:b/>
          <w:color w:val="032757"/>
          <w:sz w:val="46"/>
          <w:szCs w:val="36"/>
        </w:rPr>
        <w:lastRenderedPageBreak/>
        <w:t xml:space="preserve">How should </w:t>
      </w:r>
      <w:r w:rsidR="0017105C">
        <w:rPr>
          <w:rFonts w:ascii="Verdana" w:hAnsi="Verdana"/>
          <w:b/>
          <w:color w:val="032757"/>
          <w:sz w:val="46"/>
          <w:szCs w:val="36"/>
        </w:rPr>
        <w:t xml:space="preserve">heritage </w:t>
      </w:r>
      <w:r>
        <w:rPr>
          <w:rFonts w:ascii="Verdana" w:hAnsi="Verdana"/>
          <w:b/>
          <w:color w:val="032757"/>
          <w:sz w:val="46"/>
          <w:szCs w:val="36"/>
        </w:rPr>
        <w:t>decisions be made?</w:t>
      </w:r>
    </w:p>
    <w:p w14:paraId="353FD027" w14:textId="77777777" w:rsidR="0017192C" w:rsidRPr="00E03E7D" w:rsidRDefault="0017192C" w:rsidP="00E03E7D">
      <w:pPr>
        <w:spacing w:after="0"/>
        <w:jc w:val="center"/>
        <w:rPr>
          <w:rFonts w:ascii="Verdana" w:hAnsi="Verdana"/>
          <w:b/>
          <w:sz w:val="32"/>
          <w:szCs w:val="36"/>
        </w:rPr>
      </w:pPr>
    </w:p>
    <w:tbl>
      <w:tblPr>
        <w:tblStyle w:val="TableGrid"/>
        <w:tblpPr w:leftFromText="180" w:rightFromText="180" w:vertAnchor="text" w:horzAnchor="page" w:tblpX="1549" w:tblpY="4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08" w:type="dxa"/>
          <w:bottom w:w="108" w:type="dxa"/>
        </w:tblCellMar>
        <w:tblLook w:val="00A0" w:firstRow="1" w:lastRow="0" w:firstColumn="1" w:lastColumn="0" w:noHBand="0" w:noVBand="0"/>
      </w:tblPr>
      <w:tblGrid>
        <w:gridCol w:w="9180"/>
      </w:tblGrid>
      <w:tr w:rsidR="004469B6" w14:paraId="2D507D5F" w14:textId="77777777">
        <w:trPr>
          <w:trHeight w:val="7688"/>
        </w:trPr>
        <w:tc>
          <w:tcPr>
            <w:tcW w:w="9180" w:type="dxa"/>
            <w:shd w:val="clear" w:color="auto" w:fill="auto"/>
          </w:tcPr>
          <w:p w14:paraId="6C21429B" w14:textId="674F8A09" w:rsidR="004469B6" w:rsidRDefault="00BE79BA" w:rsidP="004469B6">
            <w:pPr>
              <w:pStyle w:val="ExecSummaryhead"/>
              <w:framePr w:hSpace="0" w:wrap="auto" w:vAnchor="margin" w:hAnchor="text" w:xAlign="left" w:yAlign="inline"/>
            </w:pPr>
            <w:r>
              <w:t>Project</w:t>
            </w:r>
            <w:r w:rsidR="004469B6" w:rsidRPr="00AF7BBD">
              <w:t xml:space="preserve"> </w:t>
            </w:r>
            <w:r w:rsidR="00E53C18">
              <w:t>Team</w:t>
            </w:r>
          </w:p>
          <w:p w14:paraId="5305175D" w14:textId="77777777" w:rsidR="004469B6" w:rsidRPr="00374BB0" w:rsidRDefault="004469B6" w:rsidP="004469B6">
            <w:pPr>
              <w:jc w:val="both"/>
            </w:pPr>
            <w:r w:rsidRPr="00ED5491">
              <w:t xml:space="preserve">Martin </w:t>
            </w:r>
            <w:proofErr w:type="spellStart"/>
            <w:r w:rsidRPr="00ED5491">
              <w:t>Bashforth</w:t>
            </w:r>
            <w:proofErr w:type="spellEnd"/>
            <w:r w:rsidRPr="00ED5491">
              <w:t xml:space="preserve">, </w:t>
            </w:r>
            <w:r>
              <w:t xml:space="preserve">radical family historian and </w:t>
            </w:r>
            <w:r w:rsidRPr="00ED5491">
              <w:t xml:space="preserve">York’s Alternative History </w:t>
            </w:r>
          </w:p>
          <w:p w14:paraId="055E29B9" w14:textId="77777777" w:rsidR="004469B6" w:rsidRPr="00ED5491" w:rsidRDefault="004469B6" w:rsidP="004469B6">
            <w:pPr>
              <w:jc w:val="both"/>
            </w:pPr>
            <w:r w:rsidRPr="00ED5491">
              <w:t xml:space="preserve">Mike Benson, Director, Bede’s World </w:t>
            </w:r>
          </w:p>
          <w:p w14:paraId="08735702" w14:textId="77777777" w:rsidR="004469B6" w:rsidRPr="00ED5491" w:rsidRDefault="004469B6" w:rsidP="004469B6">
            <w:pPr>
              <w:jc w:val="both"/>
            </w:pPr>
            <w:r w:rsidRPr="00ED5491">
              <w:t xml:space="preserve">Tim Boon, Head of Research and Public History, Science Museum </w:t>
            </w:r>
          </w:p>
          <w:p w14:paraId="4BDD8F10" w14:textId="77777777" w:rsidR="004469B6" w:rsidRPr="00ED5491" w:rsidRDefault="004469B6" w:rsidP="004469B6">
            <w:pPr>
              <w:jc w:val="both"/>
            </w:pPr>
            <w:proofErr w:type="spellStart"/>
            <w:r w:rsidRPr="00ED5491">
              <w:t>Lianne</w:t>
            </w:r>
            <w:proofErr w:type="spellEnd"/>
            <w:r w:rsidRPr="00ED5491">
              <w:t xml:space="preserve"> Brigham, York Past and Present</w:t>
            </w:r>
          </w:p>
          <w:p w14:paraId="0DC64084" w14:textId="77777777" w:rsidR="004469B6" w:rsidRPr="00ED5491" w:rsidRDefault="004469B6" w:rsidP="004469B6">
            <w:pPr>
              <w:jc w:val="both"/>
            </w:pPr>
            <w:r w:rsidRPr="00ED5491">
              <w:t>Richard Brigham, York Past and Present</w:t>
            </w:r>
          </w:p>
          <w:p w14:paraId="09A5CA6B" w14:textId="77777777" w:rsidR="004469B6" w:rsidRPr="005152DB" w:rsidRDefault="004469B6" w:rsidP="004469B6">
            <w:pPr>
              <w:jc w:val="both"/>
              <w:rPr>
                <w:rFonts w:cs="Consolas"/>
                <w:lang w:val="en-US"/>
              </w:rPr>
            </w:pPr>
            <w:r w:rsidRPr="005152DB">
              <w:t xml:space="preserve">Karen Brookfield, </w:t>
            </w:r>
            <w:r w:rsidRPr="005152DB">
              <w:rPr>
                <w:rFonts w:cs="Consolas"/>
                <w:lang w:val="en-US"/>
              </w:rPr>
              <w:t>Deputy Director (Strategy), Heritage Lottery Fund</w:t>
            </w:r>
          </w:p>
          <w:p w14:paraId="385322C5" w14:textId="77777777" w:rsidR="004469B6" w:rsidRPr="00ED5491" w:rsidRDefault="004469B6" w:rsidP="004469B6">
            <w:pPr>
              <w:jc w:val="both"/>
            </w:pPr>
            <w:r w:rsidRPr="00ED5491">
              <w:t>Peter Brown, Director, York Civic Trust</w:t>
            </w:r>
          </w:p>
          <w:p w14:paraId="6869A65F" w14:textId="77777777" w:rsidR="004469B6" w:rsidRPr="00ED5491" w:rsidRDefault="004469B6" w:rsidP="004469B6">
            <w:pPr>
              <w:jc w:val="both"/>
            </w:pPr>
            <w:r w:rsidRPr="00ED5491">
              <w:t xml:space="preserve">Danny Callaghan, Independent Consultant (Public Art, History and Engagement) including </w:t>
            </w:r>
            <w:r w:rsidRPr="00ED5491">
              <w:rPr>
                <w:i/>
              </w:rPr>
              <w:t>The Potteries Tile Trail</w:t>
            </w:r>
            <w:r w:rsidRPr="00ED5491">
              <w:t xml:space="preserve"> (HLF All Our Stories)</w:t>
            </w:r>
          </w:p>
          <w:p w14:paraId="38207D4D" w14:textId="77777777" w:rsidR="004469B6" w:rsidRPr="00ED5491" w:rsidRDefault="004469B6" w:rsidP="004469B6">
            <w:pPr>
              <w:jc w:val="both"/>
            </w:pPr>
            <w:r w:rsidRPr="00374BB0">
              <w:t>Jean-</w:t>
            </w:r>
            <w:proofErr w:type="spellStart"/>
            <w:r w:rsidRPr="00374BB0">
              <w:t>Phillipe</w:t>
            </w:r>
            <w:proofErr w:type="spellEnd"/>
            <w:r w:rsidRPr="00374BB0">
              <w:t xml:space="preserve"> Calvin</w:t>
            </w:r>
            <w:r w:rsidRPr="00ED5491">
              <w:t xml:space="preserve">, </w:t>
            </w:r>
            <w:r w:rsidRPr="00F004E5">
              <w:t>Composer and Researcher</w:t>
            </w:r>
          </w:p>
          <w:p w14:paraId="5173D74D" w14:textId="77777777" w:rsidR="004469B6" w:rsidRPr="00ED5491" w:rsidRDefault="004469B6" w:rsidP="004469B6">
            <w:pPr>
              <w:jc w:val="both"/>
            </w:pPr>
            <w:r w:rsidRPr="00ED5491">
              <w:t xml:space="preserve">Richard Courtney, </w:t>
            </w:r>
            <w:r>
              <w:t xml:space="preserve">School of Management, </w:t>
            </w:r>
            <w:r w:rsidRPr="00ED5491">
              <w:t>University of Leicester</w:t>
            </w:r>
          </w:p>
          <w:p w14:paraId="64178720" w14:textId="77777777" w:rsidR="004469B6" w:rsidRPr="0000263E" w:rsidRDefault="004469B6" w:rsidP="004469B6">
            <w:pPr>
              <w:jc w:val="both"/>
            </w:pPr>
            <w:r w:rsidRPr="0000263E">
              <w:t xml:space="preserve">Kathy </w:t>
            </w:r>
            <w:proofErr w:type="spellStart"/>
            <w:r w:rsidRPr="0000263E">
              <w:t>Cremin</w:t>
            </w:r>
            <w:proofErr w:type="spellEnd"/>
            <w:r w:rsidRPr="0000263E">
              <w:t xml:space="preserve">, Director, Hive </w:t>
            </w:r>
          </w:p>
          <w:p w14:paraId="75A7D4E0" w14:textId="77777777" w:rsidR="004469B6" w:rsidRPr="00ED5491" w:rsidRDefault="004469B6" w:rsidP="004469B6">
            <w:pPr>
              <w:jc w:val="both"/>
            </w:pPr>
            <w:r w:rsidRPr="0000263E">
              <w:t>Paul Furness, Writer and Historian</w:t>
            </w:r>
          </w:p>
          <w:p w14:paraId="429E980D" w14:textId="77777777" w:rsidR="004469B6" w:rsidRPr="00ED5491" w:rsidRDefault="004469B6" w:rsidP="004469B6">
            <w:pPr>
              <w:jc w:val="both"/>
            </w:pPr>
            <w:r>
              <w:t>Helen Graham, School of Fine Art, History of Art and Cultural Studies and Centre for Critical Studies in Museums, Galleries and Heritage, University of Leeds</w:t>
            </w:r>
          </w:p>
          <w:p w14:paraId="593BFC2B" w14:textId="77777777" w:rsidR="004469B6" w:rsidRPr="00ED5491" w:rsidRDefault="004469B6" w:rsidP="004469B6">
            <w:pPr>
              <w:jc w:val="both"/>
            </w:pPr>
            <w:r w:rsidRPr="00ED5491">
              <w:t>Alex Hale, Archaeologist, Royal Commission of Ancient and Historic</w:t>
            </w:r>
            <w:r>
              <w:t>al</w:t>
            </w:r>
            <w:r w:rsidRPr="00ED5491">
              <w:t xml:space="preserve"> Monuments </w:t>
            </w:r>
            <w:r>
              <w:t xml:space="preserve">of </w:t>
            </w:r>
            <w:r w:rsidRPr="00ED5491">
              <w:t xml:space="preserve">Scotland </w:t>
            </w:r>
          </w:p>
          <w:p w14:paraId="6D45E877" w14:textId="716F5987" w:rsidR="004469B6" w:rsidRPr="00ED5491" w:rsidRDefault="004469B6" w:rsidP="004469B6">
            <w:pPr>
              <w:jc w:val="both"/>
            </w:pPr>
            <w:r w:rsidRPr="00ED5491">
              <w:t xml:space="preserve">Paddy </w:t>
            </w:r>
            <w:proofErr w:type="spellStart"/>
            <w:r w:rsidRPr="00ED5491">
              <w:t>Hodgkiss</w:t>
            </w:r>
            <w:proofErr w:type="spellEnd"/>
            <w:r w:rsidRPr="00ED5491">
              <w:t xml:space="preserve">, </w:t>
            </w:r>
            <w:proofErr w:type="spellStart"/>
            <w:r w:rsidRPr="00ED5491">
              <w:t>Riccall</w:t>
            </w:r>
            <w:proofErr w:type="spellEnd"/>
            <w:r w:rsidRPr="00ED5491">
              <w:t xml:space="preserve"> Community Archive</w:t>
            </w:r>
            <w:r>
              <w:t xml:space="preserve"> </w:t>
            </w:r>
            <w:r w:rsidR="00BE79BA">
              <w:t>Co-ordinator</w:t>
            </w:r>
          </w:p>
          <w:p w14:paraId="2DF41E2F" w14:textId="77777777" w:rsidR="004469B6" w:rsidRPr="00ED5491" w:rsidRDefault="004469B6" w:rsidP="004469B6">
            <w:pPr>
              <w:jc w:val="both"/>
            </w:pPr>
            <w:r w:rsidRPr="00ED5491">
              <w:t xml:space="preserve">John Lawson, </w:t>
            </w:r>
            <w:r>
              <w:t>Storyteller</w:t>
            </w:r>
            <w:r w:rsidRPr="006D1D56">
              <w:t>, Loftus</w:t>
            </w:r>
          </w:p>
          <w:p w14:paraId="0936BBC8" w14:textId="77777777" w:rsidR="004469B6" w:rsidRPr="00ED5491" w:rsidRDefault="004469B6" w:rsidP="004469B6">
            <w:pPr>
              <w:jc w:val="both"/>
            </w:pPr>
            <w:r w:rsidRPr="00ED5491">
              <w:t xml:space="preserve">Rebecca Madgin, </w:t>
            </w:r>
            <w:r>
              <w:t xml:space="preserve">Urban Studies, </w:t>
            </w:r>
            <w:r w:rsidRPr="00ED5491">
              <w:t>University of Glasgow</w:t>
            </w:r>
          </w:p>
          <w:p w14:paraId="13CE9ECE" w14:textId="77777777" w:rsidR="004469B6" w:rsidRPr="00374BB0" w:rsidRDefault="004469B6" w:rsidP="004469B6">
            <w:pPr>
              <w:jc w:val="both"/>
            </w:pPr>
            <w:r w:rsidRPr="00ED5491">
              <w:t xml:space="preserve">Paul Manners, Director, National Co-ordinating Centre for Public Engagement </w:t>
            </w:r>
          </w:p>
          <w:p w14:paraId="78AF12AF" w14:textId="77777777" w:rsidR="004469B6" w:rsidRPr="00374BB0" w:rsidRDefault="004469B6" w:rsidP="004469B6">
            <w:pPr>
              <w:jc w:val="both"/>
            </w:pPr>
            <w:r w:rsidRPr="00374BB0">
              <w:t xml:space="preserve">David Robinson, </w:t>
            </w:r>
            <w:r w:rsidRPr="004067EE">
              <w:rPr>
                <w:rFonts w:cs="Consolas"/>
                <w:lang w:val="en-US"/>
              </w:rPr>
              <w:t>Technical Editor and Musician</w:t>
            </w:r>
          </w:p>
          <w:p w14:paraId="6F6CB936" w14:textId="77777777" w:rsidR="004469B6" w:rsidRPr="00374BB0" w:rsidRDefault="004469B6" w:rsidP="004469B6">
            <w:pPr>
              <w:jc w:val="both"/>
            </w:pPr>
            <w:r w:rsidRPr="00374BB0">
              <w:t xml:space="preserve">John Stanley, </w:t>
            </w:r>
            <w:r w:rsidRPr="00F004E5">
              <w:t>Writer and</w:t>
            </w:r>
            <w:r>
              <w:t xml:space="preserve"> Electronic Musician</w:t>
            </w:r>
          </w:p>
          <w:p w14:paraId="390A2D5A" w14:textId="77777777" w:rsidR="004469B6" w:rsidRPr="00ED5491" w:rsidRDefault="004469B6" w:rsidP="004469B6">
            <w:pPr>
              <w:jc w:val="both"/>
            </w:pPr>
            <w:r w:rsidRPr="00374BB0">
              <w:t xml:space="preserve">Martin Swan, </w:t>
            </w:r>
            <w:r w:rsidRPr="00F004E5">
              <w:t>Musician and Educator</w:t>
            </w:r>
          </w:p>
          <w:p w14:paraId="567A9C5A" w14:textId="77777777" w:rsidR="004469B6" w:rsidRPr="00ED5491" w:rsidRDefault="004469B6" w:rsidP="004469B6">
            <w:pPr>
              <w:jc w:val="both"/>
            </w:pPr>
            <w:r w:rsidRPr="00ED5491">
              <w:t>Jennifer Timothy, Senior Building Conservation Officer, Leicester City Council</w:t>
            </w:r>
          </w:p>
          <w:p w14:paraId="38CD0D8D" w14:textId="77777777" w:rsidR="004469B6" w:rsidRPr="00ED5491" w:rsidRDefault="004469B6" w:rsidP="004469B6">
            <w:pPr>
              <w:jc w:val="both"/>
            </w:pPr>
            <w:r w:rsidRPr="00ED5491">
              <w:t xml:space="preserve">Rachael Turner, </w:t>
            </w:r>
            <w:r>
              <w:t xml:space="preserve">Director, </w:t>
            </w:r>
            <w:proofErr w:type="spellStart"/>
            <w:r w:rsidRPr="00ED5491">
              <w:t>MadLab</w:t>
            </w:r>
            <w:proofErr w:type="spellEnd"/>
            <w:r w:rsidRPr="00ED5491">
              <w:t xml:space="preserve"> and </w:t>
            </w:r>
            <w:r w:rsidRPr="00ED5491">
              <w:rPr>
                <w:i/>
              </w:rPr>
              <w:t>The Ghosts of St Pauls</w:t>
            </w:r>
            <w:r w:rsidRPr="00ED5491">
              <w:t xml:space="preserve"> (HLF All Our Stories)</w:t>
            </w:r>
          </w:p>
          <w:p w14:paraId="2D8DA06F" w14:textId="77777777" w:rsidR="004469B6" w:rsidRPr="00AF7BBD" w:rsidRDefault="004469B6" w:rsidP="004469B6">
            <w:pPr>
              <w:rPr>
                <w:rFonts w:ascii="Verdana" w:hAnsi="Verdana"/>
                <w:b/>
                <w:sz w:val="20"/>
                <w:szCs w:val="20"/>
              </w:rPr>
            </w:pPr>
          </w:p>
        </w:tc>
      </w:tr>
      <w:tr w:rsidR="004469B6" w14:paraId="15DA5516" w14:textId="77777777">
        <w:trPr>
          <w:trHeight w:val="932"/>
        </w:trPr>
        <w:tc>
          <w:tcPr>
            <w:tcW w:w="9180" w:type="dxa"/>
            <w:shd w:val="clear" w:color="auto" w:fill="auto"/>
          </w:tcPr>
          <w:p w14:paraId="03E65E16" w14:textId="77777777" w:rsidR="004469B6" w:rsidRDefault="004469B6" w:rsidP="004469B6">
            <w:pPr>
              <w:pStyle w:val="ExecSummaryhead"/>
              <w:framePr w:hSpace="0" w:wrap="auto" w:vAnchor="margin" w:hAnchor="text" w:xAlign="left" w:yAlign="inline"/>
            </w:pPr>
            <w:r w:rsidRPr="00AF7BBD">
              <w:t>Key words</w:t>
            </w:r>
          </w:p>
          <w:p w14:paraId="37B42ACA" w14:textId="77777777" w:rsidR="004469B6" w:rsidRPr="00D15FEA" w:rsidRDefault="004469B6" w:rsidP="004469B6">
            <w:pPr>
              <w:rPr>
                <w:rFonts w:ascii="Verdana" w:hAnsi="Verdana"/>
                <w:sz w:val="20"/>
                <w:szCs w:val="20"/>
              </w:rPr>
            </w:pPr>
            <w:r>
              <w:rPr>
                <w:rFonts w:ascii="Verdana" w:hAnsi="Verdana"/>
                <w:sz w:val="20"/>
                <w:szCs w:val="20"/>
              </w:rPr>
              <w:t>Heritage, museums, decision-making, participation, planning, conservation, electronic music, co-design.</w:t>
            </w:r>
          </w:p>
        </w:tc>
      </w:tr>
      <w:tr w:rsidR="004469B6" w14:paraId="1609F558" w14:textId="77777777">
        <w:trPr>
          <w:trHeight w:val="347"/>
        </w:trPr>
        <w:tc>
          <w:tcPr>
            <w:tcW w:w="9180" w:type="dxa"/>
            <w:shd w:val="clear" w:color="auto" w:fill="auto"/>
          </w:tcPr>
          <w:p w14:paraId="73FEEE54" w14:textId="77777777" w:rsidR="004469B6" w:rsidRPr="00D15FEA" w:rsidRDefault="004469B6" w:rsidP="004469B6">
            <w:pPr>
              <w:rPr>
                <w:rFonts w:ascii="Verdana" w:hAnsi="Verdana"/>
                <w:sz w:val="20"/>
                <w:szCs w:val="20"/>
              </w:rPr>
            </w:pPr>
          </w:p>
        </w:tc>
      </w:tr>
    </w:tbl>
    <w:p w14:paraId="1715E8F1" w14:textId="77777777" w:rsidR="00AE0E9D" w:rsidRDefault="00AE0E9D" w:rsidP="004B4E1D">
      <w:pPr>
        <w:pStyle w:val="Chapterhead"/>
        <w:sectPr w:rsidR="00AE0E9D">
          <w:headerReference w:type="first" r:id="rId18"/>
          <w:type w:val="evenPage"/>
          <w:pgSz w:w="11906" w:h="16838"/>
          <w:pgMar w:top="2552" w:right="1440" w:bottom="1440" w:left="1440" w:header="709" w:footer="454" w:gutter="0"/>
          <w:cols w:space="708"/>
          <w:docGrid w:linePitch="360"/>
        </w:sectPr>
      </w:pPr>
    </w:p>
    <w:p w14:paraId="3E963354" w14:textId="313C93E0" w:rsidR="004B6708" w:rsidRPr="004B6708" w:rsidRDefault="004469B6" w:rsidP="004B4E1D">
      <w:pPr>
        <w:pStyle w:val="Chapterhead"/>
      </w:pPr>
      <w:r>
        <w:lastRenderedPageBreak/>
        <w:t xml:space="preserve">‘How should </w:t>
      </w:r>
      <w:r w:rsidR="0017105C">
        <w:t xml:space="preserve">heritage decisions </w:t>
      </w:r>
      <w:r>
        <w:t>be made?’</w:t>
      </w:r>
    </w:p>
    <w:p w14:paraId="233BE5D3" w14:textId="25866B49" w:rsidR="004469B6" w:rsidRPr="006D28EB" w:rsidRDefault="004469B6" w:rsidP="004469B6">
      <w:pPr>
        <w:rPr>
          <w:rFonts w:ascii="Verdana" w:hAnsi="Verdana"/>
          <w:color w:val="1F497D" w:themeColor="text2"/>
          <w:sz w:val="24"/>
          <w:szCs w:val="24"/>
        </w:rPr>
      </w:pPr>
      <w:r w:rsidRPr="006D28EB">
        <w:rPr>
          <w:rFonts w:ascii="Verdana" w:hAnsi="Verdana"/>
          <w:color w:val="1F497D" w:themeColor="text2"/>
          <w:sz w:val="24"/>
          <w:szCs w:val="24"/>
        </w:rPr>
        <w:t>Executive Summary</w:t>
      </w:r>
      <w:r w:rsidR="0060051E">
        <w:rPr>
          <w:rFonts w:ascii="Verdana" w:hAnsi="Verdana"/>
          <w:color w:val="1F497D" w:themeColor="text2"/>
          <w:sz w:val="24"/>
          <w:szCs w:val="24"/>
        </w:rPr>
        <w:t xml:space="preserve"> and Introduction</w:t>
      </w:r>
    </w:p>
    <w:p w14:paraId="4D1027E8" w14:textId="429A4AF0" w:rsidR="004469B6" w:rsidRPr="00AD0ED5" w:rsidRDefault="004469B6" w:rsidP="004469B6">
      <w:r w:rsidRPr="00AD0ED5">
        <w:t xml:space="preserve">‘How should </w:t>
      </w:r>
      <w:r w:rsidR="0017105C" w:rsidRPr="00AD0ED5">
        <w:t xml:space="preserve">heritage </w:t>
      </w:r>
      <w:r w:rsidRPr="00AD0ED5">
        <w:t xml:space="preserve">decisions be made?’ was funded as one of nine Connected Communities Co-Design Development Awards.  The funding gave the time and space for fourteen of us who work in quite different contexts – funders, national and regional museums, local authority conservation teams, different academic disciplines and people who are activists about their own heritage – to collaborate between February and May 2013 to design a research project which we have since carried out, with more people actively shaping of the </w:t>
      </w:r>
      <w:r>
        <w:t xml:space="preserve">direction of the </w:t>
      </w:r>
      <w:r w:rsidRPr="00AD0ED5">
        <w:t xml:space="preserve">research since then. </w:t>
      </w:r>
    </w:p>
    <w:p w14:paraId="16AA00A6" w14:textId="5C5806CD" w:rsidR="004469B6" w:rsidRPr="00AD0ED5" w:rsidRDefault="004469B6" w:rsidP="004469B6">
      <w:r w:rsidRPr="00AD0ED5">
        <w:t xml:space="preserve">Through our </w:t>
      </w:r>
      <w:r w:rsidR="005323A1">
        <w:t xml:space="preserve">initial </w:t>
      </w:r>
      <w:proofErr w:type="spellStart"/>
      <w:r w:rsidRPr="00AD0ED5">
        <w:t>codesign</w:t>
      </w:r>
      <w:proofErr w:type="spellEnd"/>
      <w:r w:rsidRPr="00AD0ED5">
        <w:t xml:space="preserve"> phase we decided that our purpose was to explore how participation in heritage decision-making can be increased from wherever you work or live and whatever your position – professional, researcher or someone who cares about your own culture and place. Our research was generated through two distinctive ways of working: 1) Learning from each other through reflecting on</w:t>
      </w:r>
      <w:r>
        <w:t>,</w:t>
      </w:r>
      <w:r w:rsidRPr="00AD0ED5">
        <w:t xml:space="preserve"> and articulating</w:t>
      </w:r>
      <w:r>
        <w:t>,</w:t>
      </w:r>
      <w:r w:rsidRPr="00AD0ED5">
        <w:t xml:space="preserve"> the principles of innovative work already undertaken by practitioners in the research team; 2) Experimental action in different organizations and places (from the Science Museum to Royal Commission of Ancient and Historical Monuments Scotland; from Leicester to York). </w:t>
      </w:r>
    </w:p>
    <w:p w14:paraId="12E7A039" w14:textId="77777777" w:rsidR="004469B6" w:rsidRPr="00AD0ED5" w:rsidRDefault="004469B6" w:rsidP="004469B6">
      <w:r w:rsidRPr="00AD0ED5">
        <w:t xml:space="preserve">Deriving from these ways of working came four modes of practice that might help all of us – and others in similar positions – increase ‘participation’ in heritage decision making: </w:t>
      </w:r>
      <w:r w:rsidRPr="00AD0ED5">
        <w:rPr>
          <w:b/>
        </w:rPr>
        <w:t>Act</w:t>
      </w:r>
      <w:r w:rsidRPr="00AD0ED5">
        <w:t xml:space="preserve">: Make change from where you are; </w:t>
      </w:r>
      <w:r w:rsidRPr="00AD0ED5">
        <w:rPr>
          <w:b/>
        </w:rPr>
        <w:t>Connect</w:t>
      </w:r>
      <w:r w:rsidRPr="00AD0ED5">
        <w:t xml:space="preserve">: Cross boundaries and collaborate; </w:t>
      </w:r>
      <w:r w:rsidRPr="00AD0ED5">
        <w:rPr>
          <w:b/>
        </w:rPr>
        <w:t>Reflect</w:t>
      </w:r>
      <w:r w:rsidRPr="00AD0ED5">
        <w:t xml:space="preserve">: See your work through other people’s eyes; </w:t>
      </w:r>
      <w:r w:rsidRPr="00AD0ED5">
        <w:rPr>
          <w:b/>
        </w:rPr>
        <w:t>Situate</w:t>
      </w:r>
      <w:r w:rsidRPr="00AD0ED5">
        <w:t>: Understand your work in context.</w:t>
      </w:r>
    </w:p>
    <w:p w14:paraId="5AFA5BDC" w14:textId="77777777" w:rsidR="004469B6" w:rsidRPr="00AD0ED5" w:rsidRDefault="004469B6" w:rsidP="004469B6"/>
    <w:p w14:paraId="4B13BDB8" w14:textId="23DB24A0" w:rsidR="00502831" w:rsidRDefault="002C3791" w:rsidP="004469B6">
      <w:pPr>
        <w:rPr>
          <w:i/>
        </w:rPr>
      </w:pPr>
      <w:r>
        <w:t>A much fuller account of the project can be read in</w:t>
      </w:r>
      <w:r w:rsidR="004469B6" w:rsidRPr="00AD0ED5">
        <w:t xml:space="preserve"> our project booklet</w:t>
      </w:r>
      <w:r w:rsidR="00502831">
        <w:t xml:space="preserve"> </w:t>
      </w:r>
      <w:r w:rsidRPr="00502831">
        <w:rPr>
          <w:i/>
        </w:rPr>
        <w:t xml:space="preserve">How should </w:t>
      </w:r>
      <w:r w:rsidR="0017105C">
        <w:rPr>
          <w:i/>
        </w:rPr>
        <w:t xml:space="preserve">heritage </w:t>
      </w:r>
      <w:r w:rsidRPr="00502831">
        <w:rPr>
          <w:i/>
        </w:rPr>
        <w:t>decisions be made</w:t>
      </w:r>
      <w:proofErr w:type="gramStart"/>
      <w:r w:rsidRPr="00502831">
        <w:rPr>
          <w:i/>
        </w:rPr>
        <w:t>?:</w:t>
      </w:r>
      <w:proofErr w:type="gramEnd"/>
      <w:r w:rsidRPr="00502831">
        <w:rPr>
          <w:i/>
        </w:rPr>
        <w:t xml:space="preserve"> Increasing participation from where you are</w:t>
      </w:r>
      <w:r w:rsidR="00502831">
        <w:rPr>
          <w:i/>
        </w:rPr>
        <w:t xml:space="preserve">. </w:t>
      </w:r>
    </w:p>
    <w:p w14:paraId="51A2E6C1" w14:textId="00A25CFA" w:rsidR="004469B6" w:rsidRPr="00AD0ED5" w:rsidRDefault="00502831" w:rsidP="004469B6">
      <w:r>
        <w:t>The booklet</w:t>
      </w:r>
      <w:r w:rsidRPr="00502831">
        <w:t xml:space="preserve"> can be downloaded from</w:t>
      </w:r>
      <w:r w:rsidR="004469B6" w:rsidRPr="00502831">
        <w:t xml:space="preserve">: </w:t>
      </w:r>
      <w:hyperlink r:id="rId19" w:history="1">
        <w:r w:rsidR="006F2112" w:rsidRPr="00177D2A">
          <w:rPr>
            <w:rStyle w:val="Hyperlink"/>
            <w:rFonts w:cstheme="minorBidi"/>
          </w:rPr>
          <w:t>www.heritagedecisi</w:t>
        </w:r>
        <w:r w:rsidR="006F2112" w:rsidRPr="00177D2A">
          <w:rPr>
            <w:rStyle w:val="Hyperlink"/>
            <w:rFonts w:cstheme="minorBidi"/>
          </w:rPr>
          <w:t>o</w:t>
        </w:r>
        <w:r w:rsidR="006F2112" w:rsidRPr="00177D2A">
          <w:rPr>
            <w:rStyle w:val="Hyperlink"/>
            <w:rFonts w:cstheme="minorBidi"/>
          </w:rPr>
          <w:t>ns.leeds.ac.uk</w:t>
        </w:r>
      </w:hyperlink>
    </w:p>
    <w:p w14:paraId="717B602A" w14:textId="77777777" w:rsidR="004469B6" w:rsidRDefault="004469B6" w:rsidP="004469B6"/>
    <w:p w14:paraId="2525143C" w14:textId="77777777" w:rsidR="004469B6" w:rsidRPr="00AD0ED5" w:rsidRDefault="004469B6" w:rsidP="004469B6"/>
    <w:p w14:paraId="1A8607B5" w14:textId="77777777" w:rsidR="004469B6" w:rsidRDefault="004469B6" w:rsidP="004469B6">
      <w:pPr>
        <w:rPr>
          <w:b/>
        </w:rPr>
      </w:pPr>
    </w:p>
    <w:p w14:paraId="22E2704A" w14:textId="77777777" w:rsidR="004469B6" w:rsidRDefault="004469B6" w:rsidP="004469B6">
      <w:pPr>
        <w:rPr>
          <w:b/>
        </w:rPr>
      </w:pPr>
    </w:p>
    <w:p w14:paraId="63FA8FF0" w14:textId="77777777" w:rsidR="004469B6" w:rsidRDefault="004469B6" w:rsidP="004469B6">
      <w:pPr>
        <w:rPr>
          <w:b/>
        </w:rPr>
      </w:pPr>
    </w:p>
    <w:p w14:paraId="038D92EA" w14:textId="77777777" w:rsidR="006D28EB" w:rsidRDefault="006D28EB" w:rsidP="004469B6">
      <w:pPr>
        <w:rPr>
          <w:b/>
        </w:rPr>
      </w:pPr>
    </w:p>
    <w:p w14:paraId="09AC445A" w14:textId="77777777" w:rsidR="006D28EB" w:rsidRDefault="006D28EB" w:rsidP="004469B6">
      <w:pPr>
        <w:rPr>
          <w:rFonts w:ascii="Verdana" w:hAnsi="Verdana"/>
          <w:b/>
          <w:color w:val="1F497D" w:themeColor="text2"/>
          <w:sz w:val="24"/>
          <w:szCs w:val="24"/>
        </w:rPr>
      </w:pPr>
    </w:p>
    <w:p w14:paraId="67AFAB9E" w14:textId="77777777" w:rsidR="004469B6" w:rsidRPr="006D28EB" w:rsidRDefault="004469B6" w:rsidP="004469B6">
      <w:pPr>
        <w:rPr>
          <w:rFonts w:ascii="Verdana" w:hAnsi="Verdana"/>
          <w:b/>
          <w:color w:val="1F497D" w:themeColor="text2"/>
          <w:sz w:val="24"/>
          <w:szCs w:val="24"/>
        </w:rPr>
      </w:pPr>
      <w:r w:rsidRPr="006D28EB">
        <w:rPr>
          <w:rFonts w:ascii="Verdana" w:hAnsi="Verdana"/>
          <w:b/>
          <w:color w:val="1F497D" w:themeColor="text2"/>
          <w:sz w:val="24"/>
          <w:szCs w:val="24"/>
        </w:rPr>
        <w:t>Phase 1: Co-design (February 2013-May 2013)</w:t>
      </w:r>
    </w:p>
    <w:p w14:paraId="5957B9CB" w14:textId="55A5BF9B" w:rsidR="004469B6" w:rsidRPr="00AD0ED5" w:rsidRDefault="004469B6" w:rsidP="004469B6">
      <w:pPr>
        <w:rPr>
          <w:rFonts w:cs="Arial"/>
        </w:rPr>
      </w:pPr>
      <w:r>
        <w:rPr>
          <w:rFonts w:cs="Arial"/>
        </w:rPr>
        <w:t>Our approach to</w:t>
      </w:r>
      <w:r w:rsidRPr="00AD0ED5">
        <w:rPr>
          <w:rFonts w:cs="Arial"/>
        </w:rPr>
        <w:t xml:space="preserve"> the </w:t>
      </w:r>
      <w:r w:rsidR="00326198" w:rsidRPr="00AD0ED5">
        <w:rPr>
          <w:rFonts w:cs="Arial"/>
        </w:rPr>
        <w:t xml:space="preserve">Phase 1 </w:t>
      </w:r>
      <w:r w:rsidR="00326198">
        <w:rPr>
          <w:rFonts w:cs="Arial"/>
        </w:rPr>
        <w:t>c</w:t>
      </w:r>
      <w:r w:rsidRPr="00AD0ED5">
        <w:rPr>
          <w:rFonts w:cs="Arial"/>
        </w:rPr>
        <w:t xml:space="preserve">o-design </w:t>
      </w:r>
      <w:r w:rsidR="00326198">
        <w:rPr>
          <w:rFonts w:cs="Arial"/>
        </w:rPr>
        <w:t xml:space="preserve">process </w:t>
      </w:r>
      <w:r w:rsidRPr="00AD0ED5">
        <w:rPr>
          <w:rFonts w:cs="Arial"/>
        </w:rPr>
        <w:t xml:space="preserve">was to </w:t>
      </w:r>
      <w:r w:rsidR="0060051E">
        <w:rPr>
          <w:rFonts w:cs="Arial"/>
        </w:rPr>
        <w:t>draw</w:t>
      </w:r>
      <w:r>
        <w:rPr>
          <w:rFonts w:cs="Arial"/>
        </w:rPr>
        <w:t xml:space="preserve"> into dialogue </w:t>
      </w:r>
      <w:r w:rsidR="0060051E">
        <w:rPr>
          <w:rFonts w:cs="Arial"/>
        </w:rPr>
        <w:t xml:space="preserve">the </w:t>
      </w:r>
      <w:r>
        <w:rPr>
          <w:rFonts w:cs="Arial"/>
        </w:rPr>
        <w:t xml:space="preserve">different perspectives </w:t>
      </w:r>
      <w:r w:rsidR="0060051E">
        <w:rPr>
          <w:rFonts w:cs="Arial"/>
        </w:rPr>
        <w:t xml:space="preserve">within </w:t>
      </w:r>
      <w:r w:rsidR="00C24D7D">
        <w:rPr>
          <w:rFonts w:cs="Arial"/>
        </w:rPr>
        <w:t>the</w:t>
      </w:r>
      <w:r w:rsidR="0060051E">
        <w:rPr>
          <w:rFonts w:cs="Arial"/>
        </w:rPr>
        <w:t xml:space="preserve"> team </w:t>
      </w:r>
      <w:r>
        <w:rPr>
          <w:rFonts w:cs="Arial"/>
        </w:rPr>
        <w:t xml:space="preserve">and for each </w:t>
      </w:r>
      <w:r w:rsidR="0060051E">
        <w:rPr>
          <w:rFonts w:cs="Arial"/>
        </w:rPr>
        <w:t>of us to</w:t>
      </w:r>
      <w:r>
        <w:rPr>
          <w:rFonts w:cs="Arial"/>
        </w:rPr>
        <w:t xml:space="preserve"> see </w:t>
      </w:r>
      <w:r w:rsidR="0060051E">
        <w:rPr>
          <w:rFonts w:cs="Arial"/>
        </w:rPr>
        <w:t>our</w:t>
      </w:r>
      <w:r>
        <w:rPr>
          <w:rFonts w:cs="Arial"/>
        </w:rPr>
        <w:t xml:space="preserve"> own ways of working through </w:t>
      </w:r>
      <w:r w:rsidR="0060051E">
        <w:rPr>
          <w:rFonts w:cs="Arial"/>
        </w:rPr>
        <w:t xml:space="preserve">each </w:t>
      </w:r>
      <w:r>
        <w:rPr>
          <w:rFonts w:cs="Arial"/>
        </w:rPr>
        <w:t>other</w:t>
      </w:r>
      <w:r w:rsidR="0060051E">
        <w:rPr>
          <w:rFonts w:cs="Arial"/>
        </w:rPr>
        <w:t>’s eyes</w:t>
      </w:r>
      <w:r>
        <w:rPr>
          <w:rFonts w:cs="Arial"/>
        </w:rPr>
        <w:t xml:space="preserve">. </w:t>
      </w:r>
      <w:r w:rsidRPr="00AD0ED5">
        <w:rPr>
          <w:rFonts w:cs="Arial"/>
        </w:rPr>
        <w:t xml:space="preserve">We developed our </w:t>
      </w:r>
      <w:r>
        <w:rPr>
          <w:rFonts w:cs="Arial"/>
        </w:rPr>
        <w:t xml:space="preserve">research </w:t>
      </w:r>
      <w:r w:rsidRPr="00AD0ED5">
        <w:rPr>
          <w:rFonts w:cs="Arial"/>
        </w:rPr>
        <w:t xml:space="preserve">design through </w:t>
      </w:r>
      <w:r w:rsidR="00FE6B86">
        <w:rPr>
          <w:rFonts w:cs="Arial"/>
        </w:rPr>
        <w:t>a number of</w:t>
      </w:r>
      <w:r w:rsidRPr="00AD0ED5">
        <w:rPr>
          <w:rFonts w:cs="Arial"/>
        </w:rPr>
        <w:t xml:space="preserve"> steps. In Step 1 (‘Entry Points’) and Step 2 (‘S</w:t>
      </w:r>
      <w:r w:rsidR="0060051E">
        <w:rPr>
          <w:rFonts w:cs="Arial"/>
        </w:rPr>
        <w:t xml:space="preserve">coping the issues’) our aim was to </w:t>
      </w:r>
      <w:r w:rsidR="0060051E" w:rsidRPr="00AD0ED5">
        <w:rPr>
          <w:rFonts w:cs="Arial"/>
        </w:rPr>
        <w:t>generate questions</w:t>
      </w:r>
      <w:r w:rsidR="0060051E">
        <w:rPr>
          <w:rFonts w:cs="Arial"/>
        </w:rPr>
        <w:t>. We did this through</w:t>
      </w:r>
      <w:r w:rsidRPr="00AD0ED5">
        <w:rPr>
          <w:rFonts w:cs="Arial"/>
        </w:rPr>
        <w:t xml:space="preserve"> workshops </w:t>
      </w:r>
      <w:r>
        <w:rPr>
          <w:rFonts w:cs="Arial"/>
        </w:rPr>
        <w:t xml:space="preserve">run by different members of the team </w:t>
      </w:r>
      <w:r w:rsidRPr="00AD0ED5">
        <w:rPr>
          <w:rFonts w:cs="Arial"/>
        </w:rPr>
        <w:t xml:space="preserve">and </w:t>
      </w:r>
      <w:r>
        <w:rPr>
          <w:rFonts w:cs="Arial"/>
        </w:rPr>
        <w:t>lots of conversations</w:t>
      </w:r>
      <w:r w:rsidRPr="00AD0ED5">
        <w:rPr>
          <w:rFonts w:cs="Arial"/>
        </w:rPr>
        <w:t>. In Step 3 (‘New perspectives’) we then test</w:t>
      </w:r>
      <w:r>
        <w:rPr>
          <w:rFonts w:cs="Arial"/>
        </w:rPr>
        <w:t>ed</w:t>
      </w:r>
      <w:r w:rsidRPr="00AD0ED5">
        <w:rPr>
          <w:rFonts w:cs="Arial"/>
        </w:rPr>
        <w:t xml:space="preserve"> our emerging ideas by broadening out the numbers of people involved in our discussions through the Research Team’s ‘day in the life swap’ (</w:t>
      </w:r>
      <w:r w:rsidR="00FE6B86">
        <w:rPr>
          <w:rFonts w:cs="Arial"/>
        </w:rPr>
        <w:t xml:space="preserve">for example, </w:t>
      </w:r>
      <w:r w:rsidRPr="00AD0ED5">
        <w:rPr>
          <w:rFonts w:cs="Arial"/>
        </w:rPr>
        <w:t xml:space="preserve">Rebecca Madgin spent a day with Alex Hale at RCAHMS, while Danny Callaghan went to </w:t>
      </w:r>
      <w:proofErr w:type="spellStart"/>
      <w:r>
        <w:rPr>
          <w:rFonts w:cs="Arial"/>
        </w:rPr>
        <w:t>Historypin</w:t>
      </w:r>
      <w:proofErr w:type="spellEnd"/>
      <w:r>
        <w:rPr>
          <w:rFonts w:cs="Arial"/>
        </w:rPr>
        <w:t xml:space="preserve"> and </w:t>
      </w:r>
      <w:r w:rsidRPr="00AD0ED5">
        <w:rPr>
          <w:rFonts w:cs="Arial"/>
        </w:rPr>
        <w:t xml:space="preserve">Richard Courtney to </w:t>
      </w:r>
      <w:r>
        <w:rPr>
          <w:rFonts w:cs="Arial"/>
        </w:rPr>
        <w:t>Groundw</w:t>
      </w:r>
      <w:r w:rsidRPr="00AD0ED5">
        <w:rPr>
          <w:rFonts w:cs="Arial"/>
        </w:rPr>
        <w:t>ork). We also tested the resonance of our ideas with wider networks and groups (via meetings/discussion in our institutions and groups, via our blog and mailing list). In Step 4 (‘Making Decisions’) we came back together to narrow the broader questions into ‘aims’ and a methodology and finally</w:t>
      </w:r>
      <w:r>
        <w:rPr>
          <w:rFonts w:cs="Arial"/>
        </w:rPr>
        <w:t>, in Step</w:t>
      </w:r>
      <w:r w:rsidR="00BE79BA">
        <w:rPr>
          <w:rFonts w:cs="Arial"/>
        </w:rPr>
        <w:t>s</w:t>
      </w:r>
      <w:r>
        <w:rPr>
          <w:rFonts w:cs="Arial"/>
        </w:rPr>
        <w:t xml:space="preserve"> 5</w:t>
      </w:r>
      <w:r w:rsidR="00BE79BA">
        <w:rPr>
          <w:rFonts w:cs="Arial"/>
        </w:rPr>
        <w:t xml:space="preserve"> and 6</w:t>
      </w:r>
      <w:r>
        <w:rPr>
          <w:rFonts w:cs="Arial"/>
        </w:rPr>
        <w:t>,</w:t>
      </w:r>
      <w:r w:rsidRPr="00AD0ED5">
        <w:rPr>
          <w:rFonts w:cs="Arial"/>
        </w:rPr>
        <w:t xml:space="preserve"> </w:t>
      </w:r>
      <w:r w:rsidR="00AF1967">
        <w:rPr>
          <w:rFonts w:cs="Arial"/>
        </w:rPr>
        <w:t xml:space="preserve">we </w:t>
      </w:r>
      <w:r w:rsidRPr="00AD0ED5">
        <w:rPr>
          <w:rFonts w:cs="Arial"/>
        </w:rPr>
        <w:t>drew our application to</w:t>
      </w:r>
      <w:r>
        <w:rPr>
          <w:rFonts w:cs="Arial"/>
        </w:rPr>
        <w:t>gether for it to be</w:t>
      </w:r>
      <w:r w:rsidRPr="00AD0ED5">
        <w:rPr>
          <w:rFonts w:cs="Arial"/>
        </w:rPr>
        <w:t xml:space="preserve"> submit</w:t>
      </w:r>
      <w:r>
        <w:rPr>
          <w:rFonts w:cs="Arial"/>
        </w:rPr>
        <w:t>ted</w:t>
      </w:r>
      <w:r w:rsidRPr="00AD0ED5">
        <w:rPr>
          <w:rFonts w:cs="Arial"/>
        </w:rPr>
        <w:t xml:space="preserve"> for Phase 2 funding to the AHRC.</w:t>
      </w:r>
    </w:p>
    <w:p w14:paraId="157F8215" w14:textId="77777777" w:rsidR="004469B6" w:rsidRPr="006D28EB" w:rsidRDefault="004469B6" w:rsidP="004469B6">
      <w:pPr>
        <w:rPr>
          <w:rFonts w:ascii="Verdana" w:hAnsi="Verdana" w:cs="Arial"/>
          <w:b/>
          <w:color w:val="1F497D" w:themeColor="text2"/>
          <w:sz w:val="24"/>
          <w:szCs w:val="24"/>
        </w:rPr>
      </w:pPr>
      <w:r w:rsidRPr="006D28EB">
        <w:rPr>
          <w:rFonts w:ascii="Verdana" w:hAnsi="Verdana" w:cs="Arial"/>
          <w:b/>
          <w:color w:val="1F497D" w:themeColor="text2"/>
          <w:sz w:val="24"/>
          <w:szCs w:val="24"/>
        </w:rPr>
        <w:t>Phase 2: Research Design</w:t>
      </w:r>
    </w:p>
    <w:p w14:paraId="4BD7E7B7" w14:textId="70379F61" w:rsidR="004469B6" w:rsidRPr="00AD0ED5" w:rsidRDefault="004469B6" w:rsidP="004469B6">
      <w:pPr>
        <w:rPr>
          <w:rFonts w:cs="Arial"/>
        </w:rPr>
      </w:pPr>
      <w:r>
        <w:rPr>
          <w:rFonts w:cs="Arial"/>
        </w:rPr>
        <w:t>Through our Phase 1 co-design process w</w:t>
      </w:r>
      <w:r w:rsidRPr="00AD0ED5">
        <w:rPr>
          <w:rFonts w:cs="Arial"/>
        </w:rPr>
        <w:t xml:space="preserve">e identified a series of questions we were interested in exploring </w:t>
      </w:r>
      <w:r>
        <w:rPr>
          <w:rFonts w:cs="Arial"/>
        </w:rPr>
        <w:t>(see Appendix 1</w:t>
      </w:r>
      <w:r w:rsidR="007C3343">
        <w:rPr>
          <w:rFonts w:cs="Arial"/>
        </w:rPr>
        <w:t xml:space="preserve"> for full list of questions</w:t>
      </w:r>
      <w:r w:rsidR="00AF1967">
        <w:rPr>
          <w:rFonts w:cs="Arial"/>
        </w:rPr>
        <w:t xml:space="preserve">). Central to our thinking were the </w:t>
      </w:r>
      <w:r w:rsidR="00FE6B86">
        <w:rPr>
          <w:rFonts w:cs="Arial"/>
        </w:rPr>
        <w:t>issues</w:t>
      </w:r>
      <w:r w:rsidR="00AF1967">
        <w:rPr>
          <w:rFonts w:cs="Arial"/>
        </w:rPr>
        <w:t xml:space="preserve"> raised by ‘participation’: </w:t>
      </w:r>
    </w:p>
    <w:p w14:paraId="34E124CF" w14:textId="77777777" w:rsidR="004469B6" w:rsidRPr="00AD0ED5" w:rsidRDefault="004469B6" w:rsidP="004469B6">
      <w:pPr>
        <w:pStyle w:val="ListParagraph"/>
        <w:numPr>
          <w:ilvl w:val="0"/>
          <w:numId w:val="2"/>
        </w:numPr>
        <w:spacing w:after="0" w:line="240" w:lineRule="auto"/>
      </w:pPr>
      <w:r w:rsidRPr="00AD0ED5">
        <w:rPr>
          <w:b/>
        </w:rPr>
        <w:t>What participation</w:t>
      </w:r>
      <w:r>
        <w:rPr>
          <w:b/>
        </w:rPr>
        <w:t xml:space="preserve"> is</w:t>
      </w:r>
      <w:r w:rsidRPr="00AD0ED5">
        <w:rPr>
          <w:b/>
        </w:rPr>
        <w:t xml:space="preserve">: </w:t>
      </w:r>
      <w:r w:rsidRPr="00AD0ED5">
        <w:t>The meaning of ‘participation’ is often opaque</w:t>
      </w:r>
      <w:r w:rsidRPr="00AD0ED5">
        <w:rPr>
          <w:b/>
        </w:rPr>
        <w:t xml:space="preserve"> </w:t>
      </w:r>
      <w:r w:rsidRPr="00AD0ED5">
        <w:t>and</w:t>
      </w:r>
      <w:r w:rsidRPr="00AD0ED5">
        <w:rPr>
          <w:b/>
        </w:rPr>
        <w:t xml:space="preserve"> </w:t>
      </w:r>
      <w:r w:rsidRPr="00AD0ED5">
        <w:t xml:space="preserve">is often used far too loosely to describe attendance at events, volunteering or consultation – </w:t>
      </w:r>
      <w:r w:rsidRPr="00AD0ED5">
        <w:rPr>
          <w:i/>
        </w:rPr>
        <w:t>we wanted to tie participation to the sharper and more specific idea of ‘decision making’.</w:t>
      </w:r>
      <w:r w:rsidRPr="00AD0ED5">
        <w:t xml:space="preserve"> </w:t>
      </w:r>
    </w:p>
    <w:p w14:paraId="3C4DDE0F" w14:textId="29382D42" w:rsidR="004469B6" w:rsidRPr="00AD0ED5" w:rsidRDefault="004469B6" w:rsidP="004469B6">
      <w:pPr>
        <w:pStyle w:val="ListParagraph"/>
        <w:numPr>
          <w:ilvl w:val="0"/>
          <w:numId w:val="2"/>
        </w:numPr>
        <w:spacing w:after="0" w:line="240" w:lineRule="auto"/>
      </w:pPr>
      <w:r w:rsidRPr="00AD0ED5">
        <w:rPr>
          <w:b/>
        </w:rPr>
        <w:t xml:space="preserve">Where participation happens: </w:t>
      </w:r>
      <w:r w:rsidRPr="00AD0ED5">
        <w:t>Participation is too often limited to a range of established practices (such as small display interventions</w:t>
      </w:r>
      <w:r w:rsidR="00AF1967">
        <w:t xml:space="preserve"> in museums</w:t>
      </w:r>
      <w:r w:rsidRPr="00AD0ED5">
        <w:t xml:space="preserve">) and to silos (for example, learning teams) – </w:t>
      </w:r>
      <w:r w:rsidRPr="00AD0ED5">
        <w:rPr>
          <w:i/>
        </w:rPr>
        <w:t>we wanted to think about participation systemically within whole organisations and places.</w:t>
      </w:r>
    </w:p>
    <w:p w14:paraId="124CBC85" w14:textId="77777777" w:rsidR="004469B6" w:rsidRPr="00AD0ED5" w:rsidRDefault="004469B6" w:rsidP="004469B6">
      <w:pPr>
        <w:pStyle w:val="ListParagraph"/>
        <w:numPr>
          <w:ilvl w:val="0"/>
          <w:numId w:val="2"/>
        </w:numPr>
        <w:spacing w:after="0" w:line="240" w:lineRule="auto"/>
      </w:pPr>
      <w:r w:rsidRPr="00AD0ED5">
        <w:rPr>
          <w:b/>
        </w:rPr>
        <w:t xml:space="preserve">How participation feels: </w:t>
      </w:r>
      <w:r w:rsidRPr="00AD0ED5">
        <w:t xml:space="preserve">‘Participation’ is often seen as hard, painful and characterized by conflict, owing to the inequalities and exclusions it seeks to breach – </w:t>
      </w:r>
      <w:r w:rsidRPr="00AD0ED5">
        <w:rPr>
          <w:i/>
        </w:rPr>
        <w:t>we wanted to draw out the human and social ways in which we can all feel more able to influence things that matter to us.</w:t>
      </w:r>
    </w:p>
    <w:p w14:paraId="17591206" w14:textId="466CF8E1" w:rsidR="004469B6" w:rsidRPr="007C3343" w:rsidRDefault="004469B6" w:rsidP="004469B6">
      <w:pPr>
        <w:pStyle w:val="ListParagraph"/>
        <w:numPr>
          <w:ilvl w:val="0"/>
          <w:numId w:val="2"/>
        </w:numPr>
        <w:spacing w:after="0" w:line="240" w:lineRule="auto"/>
      </w:pPr>
      <w:r w:rsidRPr="00AD0ED5">
        <w:rPr>
          <w:b/>
        </w:rPr>
        <w:t>The politics of participation:</w:t>
      </w:r>
      <w:r w:rsidRPr="00AD0ED5">
        <w:t xml:space="preserve"> Although celebrated in some quarters, ‘participation’ remains politically contested. Questions often asked ar</w:t>
      </w:r>
      <w:r w:rsidR="00C24D7D">
        <w:t xml:space="preserve">e: Can direct public engagement with </w:t>
      </w:r>
      <w:proofErr w:type="gramStart"/>
      <w:r w:rsidR="00C24D7D">
        <w:t>decision making</w:t>
      </w:r>
      <w:proofErr w:type="gramEnd"/>
      <w:r w:rsidRPr="00AD0ED5">
        <w:t xml:space="preserve"> deal with complex information? Can participation be scaled to involve more than the ‘usual suspects’? – </w:t>
      </w:r>
      <w:proofErr w:type="gramStart"/>
      <w:r w:rsidRPr="00AD0ED5">
        <w:rPr>
          <w:i/>
        </w:rPr>
        <w:t>we</w:t>
      </w:r>
      <w:proofErr w:type="gramEnd"/>
      <w:r w:rsidRPr="00AD0ED5">
        <w:rPr>
          <w:i/>
        </w:rPr>
        <w:t xml:space="preserve"> have sought to address criticisms of participation through articulating more fully our practices and through modelling alternatives.</w:t>
      </w:r>
    </w:p>
    <w:p w14:paraId="18768B1B" w14:textId="77777777" w:rsidR="007C3343" w:rsidRPr="007C3343" w:rsidRDefault="007C3343" w:rsidP="007C3343">
      <w:pPr>
        <w:pStyle w:val="ListParagraph"/>
        <w:spacing w:after="0" w:line="240" w:lineRule="auto"/>
      </w:pPr>
    </w:p>
    <w:p w14:paraId="075E310E" w14:textId="354AD6CD" w:rsidR="00943B39" w:rsidRDefault="004469B6" w:rsidP="00943B39">
      <w:pPr>
        <w:rPr>
          <w:rFonts w:cs="Arial"/>
        </w:rPr>
      </w:pPr>
      <w:r w:rsidRPr="00AD0ED5">
        <w:rPr>
          <w:rFonts w:cs="Arial"/>
        </w:rPr>
        <w:t>In addressing par</w:t>
      </w:r>
      <w:r>
        <w:rPr>
          <w:rFonts w:cs="Arial"/>
        </w:rPr>
        <w:t>ticipation in heritage decision-</w:t>
      </w:r>
      <w:r w:rsidRPr="00AD0ED5">
        <w:rPr>
          <w:rFonts w:cs="Arial"/>
        </w:rPr>
        <w:t xml:space="preserve">making we were drawn to systems thinking and particularly </w:t>
      </w:r>
      <w:r w:rsidR="003051E7">
        <w:rPr>
          <w:rFonts w:cs="Arial"/>
        </w:rPr>
        <w:t>it</w:t>
      </w:r>
      <w:r>
        <w:rPr>
          <w:rFonts w:cs="Arial"/>
        </w:rPr>
        <w:t>s articulation</w:t>
      </w:r>
      <w:r w:rsidRPr="00AD0ED5">
        <w:rPr>
          <w:rFonts w:cs="Arial"/>
        </w:rPr>
        <w:t xml:space="preserve"> through Danny Burns’ </w:t>
      </w:r>
      <w:r w:rsidRPr="00AD0ED5">
        <w:rPr>
          <w:rFonts w:cs="Arial"/>
          <w:i/>
        </w:rPr>
        <w:t>Systemic Action Research</w:t>
      </w:r>
      <w:r w:rsidRPr="00AD0ED5">
        <w:rPr>
          <w:rFonts w:cs="Arial"/>
        </w:rPr>
        <w:t xml:space="preserve"> (2007). At Workshop 1, we developed a guiding motto to sum up our other emerging questions and to keep us on track in Workshop 2: ‘the conflict is how different people value different things in different ways, at different </w:t>
      </w:r>
      <w:r w:rsidRPr="00AD0ED5">
        <w:rPr>
          <w:rFonts w:cs="Arial"/>
        </w:rPr>
        <w:lastRenderedPageBreak/>
        <w:t>times and for different reasons’. As such</w:t>
      </w:r>
      <w:r>
        <w:rPr>
          <w:rFonts w:cs="Arial"/>
        </w:rPr>
        <w:t>, we thought that</w:t>
      </w:r>
      <w:r w:rsidRPr="00AD0ED5">
        <w:rPr>
          <w:rFonts w:cs="Arial"/>
        </w:rPr>
        <w:t xml:space="preserve"> heritage might be usefully imagined, following Burns’ principles </w:t>
      </w:r>
      <w:r>
        <w:rPr>
          <w:rFonts w:cs="Arial"/>
        </w:rPr>
        <w:t>systemically because</w:t>
      </w:r>
      <w:r w:rsidRPr="00AD0ED5">
        <w:rPr>
          <w:rFonts w:cs="Arial"/>
        </w:rPr>
        <w:t xml:space="preserve"> ‘complex issues cannot be adequately comprehended in isolation from the wider system of which they are p</w:t>
      </w:r>
      <w:r>
        <w:rPr>
          <w:rFonts w:cs="Arial"/>
        </w:rPr>
        <w:t>art’ (Burns 2007: 1). This meant</w:t>
      </w:r>
      <w:r w:rsidRPr="00AD0ED5">
        <w:rPr>
          <w:rFonts w:cs="Arial"/>
        </w:rPr>
        <w:t xml:space="preserve"> we </w:t>
      </w:r>
      <w:r>
        <w:rPr>
          <w:rFonts w:cs="Arial"/>
        </w:rPr>
        <w:t>needed to</w:t>
      </w:r>
      <w:r w:rsidRPr="00AD0ED5">
        <w:rPr>
          <w:rFonts w:cs="Arial"/>
        </w:rPr>
        <w:t xml:space="preserve"> 1) take ‘into account the whole’ (how ‘heritage’ is made up in relationship to other things, systems, groups and logics); 2) ‘seek meaning in complex patterning of interrelationships betwe</w:t>
      </w:r>
      <w:r>
        <w:rPr>
          <w:rFonts w:cs="Arial"/>
        </w:rPr>
        <w:t>en people and groups of people’ and</w:t>
      </w:r>
      <w:r w:rsidRPr="00AD0ED5">
        <w:rPr>
          <w:rFonts w:cs="Arial"/>
        </w:rPr>
        <w:t xml:space="preserve"> 3) ‘look at interacting dynamics’ and crucially ‘identify boundaries and their effects’ (Burns 2007: 21, 24). </w:t>
      </w:r>
      <w:r w:rsidR="00B00E21">
        <w:rPr>
          <w:rFonts w:cs="Arial"/>
        </w:rPr>
        <w:t>T</w:t>
      </w:r>
      <w:r w:rsidRPr="00AD0ED5">
        <w:rPr>
          <w:rFonts w:cs="Arial"/>
        </w:rPr>
        <w:t xml:space="preserve">o understand how </w:t>
      </w:r>
      <w:r>
        <w:rPr>
          <w:rFonts w:cs="Arial"/>
        </w:rPr>
        <w:t>heritage decision-</w:t>
      </w:r>
      <w:r w:rsidRPr="00AD0ED5">
        <w:rPr>
          <w:rFonts w:cs="Arial"/>
        </w:rPr>
        <w:t xml:space="preserve">making works, we </w:t>
      </w:r>
      <w:r w:rsidR="005C31D7">
        <w:rPr>
          <w:rFonts w:cs="Arial"/>
        </w:rPr>
        <w:t>wanted</w:t>
      </w:r>
      <w:r w:rsidRPr="00AD0ED5">
        <w:rPr>
          <w:rFonts w:cs="Arial"/>
        </w:rPr>
        <w:t xml:space="preserve"> to actively </w:t>
      </w:r>
      <w:r w:rsidR="00AF1967">
        <w:rPr>
          <w:rFonts w:cs="Arial"/>
        </w:rPr>
        <w:t xml:space="preserve">use </w:t>
      </w:r>
      <w:r w:rsidRPr="00AD0ED5">
        <w:rPr>
          <w:rFonts w:cs="Arial"/>
        </w:rPr>
        <w:t>our</w:t>
      </w:r>
      <w:r w:rsidR="005C31D7">
        <w:rPr>
          <w:rFonts w:cs="Arial"/>
        </w:rPr>
        <w:t xml:space="preserve"> </w:t>
      </w:r>
      <w:r w:rsidRPr="00AD0ED5">
        <w:rPr>
          <w:rFonts w:cs="Arial"/>
        </w:rPr>
        <w:t xml:space="preserve">different places ‘within’ it and experiment with ‘heritage’ in different ways to see it anew. </w:t>
      </w:r>
    </w:p>
    <w:p w14:paraId="5762C187" w14:textId="77777777" w:rsidR="00B00E21" w:rsidRDefault="00B00E21" w:rsidP="00943B39">
      <w:pPr>
        <w:rPr>
          <w:rFonts w:cs="Arial"/>
        </w:rPr>
      </w:pPr>
    </w:p>
    <w:p w14:paraId="431AC591" w14:textId="68CBE810" w:rsidR="005E4AD0" w:rsidRPr="00AF1967" w:rsidRDefault="005E4AD0" w:rsidP="00943B39">
      <w:pPr>
        <w:rPr>
          <w:rFonts w:cs="Arial"/>
          <w:i/>
          <w:sz w:val="20"/>
          <w:szCs w:val="20"/>
        </w:rPr>
      </w:pPr>
      <w:r w:rsidRPr="00AF1967">
        <w:rPr>
          <w:rFonts w:cs="Arial"/>
          <w:i/>
          <w:noProof/>
          <w:sz w:val="20"/>
          <w:szCs w:val="20"/>
          <w:lang w:val="en-US"/>
        </w:rPr>
        <w:drawing>
          <wp:inline distT="0" distB="0" distL="0" distR="0" wp14:anchorId="0765E765" wp14:editId="7E762D83">
            <wp:extent cx="5719445" cy="4291330"/>
            <wp:effectExtent l="0" t="0" r="0" b="1270"/>
            <wp:docPr id="8" name="Picture 8" descr="Macintosh HD:Users:helengraham:Dropbox:Images for HD report:Image27ResearchTeamPha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elengraham:Dropbox:Images for HD report:Image27ResearchTeamPhase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9445" cy="4291330"/>
                    </a:xfrm>
                    <a:prstGeom prst="rect">
                      <a:avLst/>
                    </a:prstGeom>
                    <a:noFill/>
                    <a:ln>
                      <a:noFill/>
                    </a:ln>
                  </pic:spPr>
                </pic:pic>
              </a:graphicData>
            </a:graphic>
          </wp:inline>
        </w:drawing>
      </w:r>
    </w:p>
    <w:p w14:paraId="53AA92CF" w14:textId="616D6ECB" w:rsidR="00943B39" w:rsidRPr="00AF1967" w:rsidRDefault="00943B39" w:rsidP="00943B39">
      <w:pPr>
        <w:rPr>
          <w:rFonts w:cs="Arial"/>
          <w:i/>
          <w:sz w:val="20"/>
          <w:szCs w:val="20"/>
        </w:rPr>
      </w:pPr>
      <w:r w:rsidRPr="00AF1967">
        <w:rPr>
          <w:rFonts w:cs="Arial"/>
          <w:i/>
          <w:sz w:val="20"/>
          <w:szCs w:val="20"/>
        </w:rPr>
        <w:t xml:space="preserve">The research team explore the planning process with Jenny Timothy, Senior Conservation Officer, Leicester City Council, at our first workshop in Bede’s World </w:t>
      </w:r>
    </w:p>
    <w:p w14:paraId="7AF41F75" w14:textId="41B4D513" w:rsidR="004469B6" w:rsidRPr="00AD0ED5" w:rsidRDefault="004469B6" w:rsidP="004469B6">
      <w:pPr>
        <w:rPr>
          <w:rFonts w:cs="Arial"/>
        </w:rPr>
      </w:pPr>
    </w:p>
    <w:p w14:paraId="603010D5" w14:textId="6949BE26" w:rsidR="004469B6" w:rsidRPr="006D28EB" w:rsidRDefault="004469B6" w:rsidP="004469B6">
      <w:pPr>
        <w:rPr>
          <w:rFonts w:ascii="Verdana" w:hAnsi="Verdana" w:cs="Arial"/>
          <w:b/>
          <w:color w:val="1F497D" w:themeColor="text2"/>
          <w:sz w:val="24"/>
          <w:szCs w:val="24"/>
        </w:rPr>
      </w:pPr>
      <w:r w:rsidRPr="006D28EB">
        <w:rPr>
          <w:rFonts w:ascii="Verdana" w:hAnsi="Verdana" w:cs="Arial"/>
          <w:b/>
          <w:color w:val="1F497D" w:themeColor="text2"/>
          <w:sz w:val="24"/>
          <w:szCs w:val="24"/>
        </w:rPr>
        <w:t>Testing our research plan</w:t>
      </w:r>
    </w:p>
    <w:p w14:paraId="1148CC57" w14:textId="024C7ED2" w:rsidR="004469B6" w:rsidRPr="006D28EB" w:rsidRDefault="004469B6" w:rsidP="004469B6">
      <w:r w:rsidRPr="00AD0ED5">
        <w:lastRenderedPageBreak/>
        <w:t xml:space="preserve">Before we entered our research phase we </w:t>
      </w:r>
      <w:r w:rsidR="00AF1967">
        <w:t>decided</w:t>
      </w:r>
      <w:r w:rsidRPr="00AD0ED5">
        <w:t xml:space="preserve"> to test our ideas with other people – the interactions we had really helped us to see some of the </w:t>
      </w:r>
      <w:r w:rsidR="00943B39">
        <w:t xml:space="preserve">assumptions </w:t>
      </w:r>
      <w:r w:rsidRPr="00AD0ED5">
        <w:t xml:space="preserve">in our plan, refine our thinking and adjust our approaches. </w:t>
      </w:r>
      <w:r>
        <w:t>We did this</w:t>
      </w:r>
      <w:r w:rsidRPr="00AD0ED5">
        <w:t xml:space="preserve"> through hosting a workshop </w:t>
      </w:r>
      <w:r w:rsidR="0022130A">
        <w:t>at</w:t>
      </w:r>
      <w:r w:rsidRPr="00AD0ED5">
        <w:t xml:space="preserve"> Manchester Digital Laboratory in October 2013 and, via an open call, invited others to join us. The workshop was based around a huge piece of paper and we worked with an illustrator to help us visualise heritage decision-making systemically. We began with the apparently ‘simple’ decision making process </w:t>
      </w:r>
      <w:r w:rsidR="00943B39">
        <w:t>of a building becoming ‘listed’.</w:t>
      </w:r>
      <w:r w:rsidRPr="00AD0ED5">
        <w:t xml:space="preserve"> Then – through a stepped process </w:t>
      </w:r>
      <w:r w:rsidR="001F34A8">
        <w:t>– we worked together to unpack</w:t>
      </w:r>
      <w:r w:rsidRPr="00AD0ED5">
        <w:t xml:space="preserve"> this ‘simple’ decision making process and </w:t>
      </w:r>
      <w:r w:rsidR="001F34A8">
        <w:t>to spin</w:t>
      </w:r>
      <w:r w:rsidRPr="00AD0ED5">
        <w:t xml:space="preserve"> out from there the complexities and issues. The drawing became a shared point of connection as we went off in different directions to carry out our research.</w:t>
      </w:r>
    </w:p>
    <w:p w14:paraId="33A22FC3" w14:textId="7BD00A24" w:rsidR="009C543A" w:rsidRDefault="009C543A" w:rsidP="00943B39">
      <w:pPr>
        <w:rPr>
          <w:rFonts w:cs="Arial"/>
        </w:rPr>
      </w:pPr>
      <w:r>
        <w:rPr>
          <w:rFonts w:cs="Arial"/>
          <w:noProof/>
          <w:lang w:val="en-US"/>
        </w:rPr>
        <w:drawing>
          <wp:inline distT="0" distB="0" distL="0" distR="0" wp14:anchorId="0F75FDC6" wp14:editId="527EC504">
            <wp:extent cx="5725160" cy="2354580"/>
            <wp:effectExtent l="0" t="0" r="0" b="7620"/>
            <wp:docPr id="9" name="Picture 9" descr="Macintosh HD:Users:helengraham:Dropbox:Images for HD report:ManchesterWorksh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elengraham:Dropbox:Images for HD report:ManchesterWorkshopImag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5160" cy="2354580"/>
                    </a:xfrm>
                    <a:prstGeom prst="rect">
                      <a:avLst/>
                    </a:prstGeom>
                    <a:noFill/>
                    <a:ln>
                      <a:noFill/>
                    </a:ln>
                  </pic:spPr>
                </pic:pic>
              </a:graphicData>
            </a:graphic>
          </wp:inline>
        </w:drawing>
      </w:r>
    </w:p>
    <w:p w14:paraId="13351288" w14:textId="7721F119" w:rsidR="00943B39" w:rsidRPr="00AF1967" w:rsidRDefault="00943B39" w:rsidP="00943B39">
      <w:pPr>
        <w:rPr>
          <w:rFonts w:cs="Arial"/>
          <w:i/>
          <w:sz w:val="20"/>
          <w:szCs w:val="20"/>
        </w:rPr>
      </w:pPr>
      <w:r w:rsidRPr="00AF1967">
        <w:rPr>
          <w:rFonts w:cs="Arial"/>
          <w:i/>
          <w:sz w:val="20"/>
          <w:szCs w:val="20"/>
        </w:rPr>
        <w:t xml:space="preserve">The image produced through the workshop hosted by </w:t>
      </w:r>
      <w:proofErr w:type="spellStart"/>
      <w:r w:rsidRPr="00AF1967">
        <w:rPr>
          <w:rFonts w:cs="Arial"/>
          <w:i/>
          <w:sz w:val="20"/>
          <w:szCs w:val="20"/>
        </w:rPr>
        <w:t>MadLab</w:t>
      </w:r>
      <w:proofErr w:type="spellEnd"/>
      <w:r w:rsidRPr="00AF1967">
        <w:rPr>
          <w:rFonts w:cs="Arial"/>
          <w:i/>
          <w:sz w:val="20"/>
          <w:szCs w:val="20"/>
        </w:rPr>
        <w:t xml:space="preserve"> in October 2013. </w:t>
      </w:r>
    </w:p>
    <w:p w14:paraId="4C46F4C3" w14:textId="622B058E" w:rsidR="004469B6" w:rsidRDefault="004469B6" w:rsidP="004469B6">
      <w:pPr>
        <w:rPr>
          <w:rFonts w:cs="Arial"/>
          <w:b/>
        </w:rPr>
      </w:pPr>
    </w:p>
    <w:p w14:paraId="0C78E5EB" w14:textId="3F26D7D2" w:rsidR="004469B6" w:rsidRDefault="004469B6" w:rsidP="004469B6">
      <w:pPr>
        <w:rPr>
          <w:rFonts w:ascii="Verdana" w:hAnsi="Verdana" w:cs="Arial"/>
          <w:b/>
          <w:color w:val="1F497D" w:themeColor="text2"/>
          <w:sz w:val="24"/>
          <w:szCs w:val="24"/>
        </w:rPr>
      </w:pPr>
      <w:r w:rsidRPr="006D28EB">
        <w:rPr>
          <w:rFonts w:ascii="Verdana" w:hAnsi="Verdana" w:cs="Arial"/>
          <w:b/>
          <w:color w:val="1F497D" w:themeColor="text2"/>
          <w:sz w:val="24"/>
          <w:szCs w:val="24"/>
        </w:rPr>
        <w:t xml:space="preserve">Research strands: </w:t>
      </w:r>
    </w:p>
    <w:p w14:paraId="4BA9E1E1" w14:textId="4F4B594B" w:rsidR="0022130A" w:rsidRPr="0022130A" w:rsidRDefault="0022130A" w:rsidP="004469B6">
      <w:pPr>
        <w:rPr>
          <w:rFonts w:cs="Arial"/>
          <w:color w:val="000000" w:themeColor="text1"/>
          <w:sz w:val="24"/>
          <w:szCs w:val="24"/>
        </w:rPr>
      </w:pPr>
      <w:r w:rsidRPr="0022130A">
        <w:rPr>
          <w:rFonts w:cs="Arial"/>
          <w:color w:val="000000" w:themeColor="text1"/>
          <w:sz w:val="24"/>
          <w:szCs w:val="24"/>
        </w:rPr>
        <w:t>There were six research strands.</w:t>
      </w:r>
    </w:p>
    <w:p w14:paraId="7EE0EA6A" w14:textId="37863433" w:rsidR="004469B6" w:rsidRPr="006D28EB" w:rsidRDefault="004469B6" w:rsidP="004469B6">
      <w:pPr>
        <w:rPr>
          <w:rFonts w:cs="Verdana"/>
          <w:b/>
        </w:rPr>
      </w:pPr>
      <w:r w:rsidRPr="002104BA">
        <w:rPr>
          <w:rFonts w:cs="Arial"/>
          <w:b/>
        </w:rPr>
        <w:t xml:space="preserve">1) </w:t>
      </w:r>
      <w:r w:rsidRPr="002104BA">
        <w:rPr>
          <w:rFonts w:cs="Verdana"/>
          <w:b/>
        </w:rPr>
        <w:t xml:space="preserve">Heritage as a living stream: </w:t>
      </w:r>
      <w:r w:rsidRPr="002104BA">
        <w:rPr>
          <w:b/>
        </w:rPr>
        <w:t>Distributed decision-making and leadership at Bede’s World</w:t>
      </w:r>
    </w:p>
    <w:p w14:paraId="7FF36734" w14:textId="4E0621B3" w:rsidR="004469B6" w:rsidRPr="00513BA0" w:rsidRDefault="004469B6" w:rsidP="004469B6">
      <w:pPr>
        <w:rPr>
          <w:rFonts w:cs="Arial"/>
        </w:rPr>
      </w:pPr>
      <w:r w:rsidRPr="00513BA0">
        <w:rPr>
          <w:rFonts w:cs="Arial"/>
        </w:rPr>
        <w:t xml:space="preserve">At Bede’s World – and drawing on work they’d done together at Ryedale Folk Museum </w:t>
      </w:r>
      <w:r>
        <w:rPr>
          <w:rFonts w:cs="Arial"/>
        </w:rPr>
        <w:t xml:space="preserve">– </w:t>
      </w:r>
      <w:r w:rsidRPr="00513BA0">
        <w:rPr>
          <w:rFonts w:cs="Arial"/>
        </w:rPr>
        <w:t xml:space="preserve">John Lawson, Kathy </w:t>
      </w:r>
      <w:proofErr w:type="spellStart"/>
      <w:r w:rsidRPr="00513BA0">
        <w:rPr>
          <w:rFonts w:cs="Arial"/>
        </w:rPr>
        <w:t>Cremin</w:t>
      </w:r>
      <w:proofErr w:type="spellEnd"/>
      <w:r w:rsidRPr="00513BA0">
        <w:rPr>
          <w:rFonts w:cs="Arial"/>
        </w:rPr>
        <w:t xml:space="preserve"> and Mike Benson reflected on their shared learning and specifically their approach to distributed leadership.</w:t>
      </w:r>
    </w:p>
    <w:p w14:paraId="37CB41B5" w14:textId="77777777" w:rsidR="004469B6" w:rsidRPr="00513BA0" w:rsidRDefault="004469B6" w:rsidP="004469B6">
      <w:pPr>
        <w:widowControl w:val="0"/>
        <w:autoSpaceDE w:val="0"/>
        <w:autoSpaceDN w:val="0"/>
        <w:adjustRightInd w:val="0"/>
        <w:ind w:left="720"/>
        <w:rPr>
          <w:rFonts w:cs="Helvetica Neue"/>
        </w:rPr>
      </w:pPr>
      <w:r w:rsidRPr="00513BA0">
        <w:rPr>
          <w:rFonts w:cs="Helvetica Neue"/>
        </w:rPr>
        <w:t xml:space="preserve">John Lawson, Storyteller, Loftus, Kathy </w:t>
      </w:r>
      <w:proofErr w:type="spellStart"/>
      <w:r w:rsidRPr="00513BA0">
        <w:rPr>
          <w:rFonts w:cs="Helvetica Neue"/>
        </w:rPr>
        <w:t>Cremin</w:t>
      </w:r>
      <w:proofErr w:type="spellEnd"/>
      <w:r w:rsidRPr="00513BA0">
        <w:rPr>
          <w:rFonts w:cs="Helvetica Neue"/>
        </w:rPr>
        <w:t>, Director, Hive and Mike Benson, Director, Bede's World</w:t>
      </w:r>
    </w:p>
    <w:p w14:paraId="0FB18395" w14:textId="0514BFB0" w:rsidR="001F34A8" w:rsidRDefault="001F34A8" w:rsidP="001F34A8">
      <w:pPr>
        <w:ind w:left="720"/>
        <w:rPr>
          <w:ins w:id="0" w:author="Mac" w:date="2015-04-10T08:56:00Z"/>
        </w:rPr>
      </w:pPr>
      <w:r>
        <w:t xml:space="preserve">If a north star of the mission and principles guide the museum, this will be seen across that museum in the behaviours and conversations. This social museum will pioneer decision-making that turns the triangle of hierarchical decision-making on its head, with a mission </w:t>
      </w:r>
      <w:r>
        <w:lastRenderedPageBreak/>
        <w:t>and governance informed by users and beneficiaries of the organisation’s work. Our north star mission is that which nourishes the roots of a social space for heritage, that values the expertise and knowledge of different people and that – like an spinning atom - enables leadership to shift and change according to need will be a museum where linear hierarchies are redundant. In this model</w:t>
      </w:r>
      <w:r w:rsidR="005C3985">
        <w:t xml:space="preserve">, </w:t>
      </w:r>
      <w:proofErr w:type="gramStart"/>
      <w:r w:rsidR="005C3985">
        <w:t xml:space="preserve">decisions are </w:t>
      </w:r>
      <w:r>
        <w:t>made by the right pe</w:t>
      </w:r>
      <w:r w:rsidR="005C3985">
        <w:t>rson,</w:t>
      </w:r>
      <w:proofErr w:type="gramEnd"/>
      <w:r w:rsidR="005C3985">
        <w:t xml:space="preserve"> at the right time, in the right place.</w:t>
      </w:r>
    </w:p>
    <w:p w14:paraId="1AAD3535" w14:textId="4F21D69F" w:rsidR="00943B39" w:rsidRDefault="00F85EAA" w:rsidP="00F85EAA">
      <w:r>
        <w:rPr>
          <w:noProof/>
          <w:lang w:val="en-US"/>
        </w:rPr>
        <w:drawing>
          <wp:inline distT="0" distB="0" distL="0" distR="0" wp14:anchorId="0EF5C34E" wp14:editId="609855D6">
            <wp:extent cx="5731510" cy="3872865"/>
            <wp:effectExtent l="0" t="0" r="8890" b="0"/>
            <wp:docPr id="15" name="Picture 15" descr="Macintosh HD:Users:helengraham:Dropbox:Images for HD report:Image55LEED_1135 HERITAGE ECOSYSTEM ske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helengraham:Dropbox:Images for HD report:Image55LEED_1135 HERITAGE ECOSYSTEM sketch.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3872865"/>
                    </a:xfrm>
                    <a:prstGeom prst="rect">
                      <a:avLst/>
                    </a:prstGeom>
                    <a:noFill/>
                    <a:ln>
                      <a:noFill/>
                    </a:ln>
                  </pic:spPr>
                </pic:pic>
              </a:graphicData>
            </a:graphic>
          </wp:inline>
        </w:drawing>
      </w:r>
    </w:p>
    <w:p w14:paraId="60337BEF" w14:textId="4AEF99B0" w:rsidR="00F85EAA" w:rsidRPr="00D52D4B" w:rsidRDefault="00F85EAA" w:rsidP="005C31D7">
      <w:pPr>
        <w:ind w:left="-142"/>
        <w:rPr>
          <w:i/>
          <w:sz w:val="20"/>
          <w:szCs w:val="20"/>
        </w:rPr>
      </w:pPr>
      <w:r w:rsidRPr="00D52D4B">
        <w:rPr>
          <w:i/>
          <w:sz w:val="20"/>
          <w:szCs w:val="20"/>
        </w:rPr>
        <w:t>John</w:t>
      </w:r>
      <w:r w:rsidR="00D52D4B" w:rsidRPr="00D52D4B">
        <w:rPr>
          <w:i/>
          <w:sz w:val="20"/>
          <w:szCs w:val="20"/>
        </w:rPr>
        <w:t xml:space="preserve"> Lawson</w:t>
      </w:r>
      <w:r w:rsidRPr="00D52D4B">
        <w:rPr>
          <w:i/>
          <w:sz w:val="20"/>
          <w:szCs w:val="20"/>
        </w:rPr>
        <w:t xml:space="preserve">, Kathy </w:t>
      </w:r>
      <w:proofErr w:type="spellStart"/>
      <w:r w:rsidR="00D52D4B" w:rsidRPr="00D52D4B">
        <w:rPr>
          <w:i/>
          <w:sz w:val="20"/>
          <w:szCs w:val="20"/>
        </w:rPr>
        <w:t>Cremin</w:t>
      </w:r>
      <w:proofErr w:type="spellEnd"/>
      <w:r w:rsidR="00D52D4B" w:rsidRPr="00D52D4B">
        <w:rPr>
          <w:i/>
          <w:sz w:val="20"/>
          <w:szCs w:val="20"/>
        </w:rPr>
        <w:t xml:space="preserve"> </w:t>
      </w:r>
      <w:r w:rsidRPr="00D52D4B">
        <w:rPr>
          <w:i/>
          <w:sz w:val="20"/>
          <w:szCs w:val="20"/>
        </w:rPr>
        <w:t>and Mike</w:t>
      </w:r>
      <w:r w:rsidR="00D52D4B" w:rsidRPr="00D52D4B">
        <w:rPr>
          <w:i/>
          <w:sz w:val="20"/>
          <w:szCs w:val="20"/>
        </w:rPr>
        <w:t xml:space="preserve"> Benson’s</w:t>
      </w:r>
      <w:r w:rsidRPr="00D52D4B">
        <w:rPr>
          <w:i/>
          <w:sz w:val="20"/>
          <w:szCs w:val="20"/>
        </w:rPr>
        <w:t xml:space="preserve"> approach to museums as a social space and situated in wide ecosystems.</w:t>
      </w:r>
    </w:p>
    <w:p w14:paraId="08FA26E5" w14:textId="328D50AF" w:rsidR="004469B6" w:rsidRPr="004C38CC" w:rsidRDefault="004469B6" w:rsidP="004469B6">
      <w:pPr>
        <w:rPr>
          <w:rFonts w:eastAsia="+mn-ea" w:cs="Arial"/>
          <w:b/>
          <w:color w:val="000000" w:themeColor="text1"/>
          <w:kern w:val="24"/>
        </w:rPr>
      </w:pPr>
      <w:r>
        <w:rPr>
          <w:rFonts w:eastAsia="+mn-ea" w:cs="Arial"/>
          <w:b/>
          <w:color w:val="000000" w:themeColor="text1"/>
          <w:kern w:val="24"/>
        </w:rPr>
        <w:t>2</w:t>
      </w:r>
      <w:r w:rsidRPr="004C38CC">
        <w:rPr>
          <w:rFonts w:eastAsia="+mn-ea" w:cs="Arial"/>
          <w:b/>
          <w:color w:val="000000" w:themeColor="text1"/>
          <w:kern w:val="24"/>
        </w:rPr>
        <w:t>) College Court: Processes and Rules versus Intuition and Interaction</w:t>
      </w:r>
    </w:p>
    <w:p w14:paraId="0B73AE59" w14:textId="1898809B" w:rsidR="004469B6" w:rsidRPr="00404F51" w:rsidRDefault="004469B6" w:rsidP="00404F51">
      <w:pPr>
        <w:kinsoku w:val="0"/>
        <w:overflowPunct w:val="0"/>
        <w:spacing w:line="240" w:lineRule="auto"/>
        <w:textAlignment w:val="baseline"/>
        <w:rPr>
          <w:rFonts w:eastAsia="+mn-ea" w:cs="Arial"/>
          <w:color w:val="000000" w:themeColor="text1"/>
          <w:kern w:val="24"/>
        </w:rPr>
      </w:pPr>
      <w:r w:rsidRPr="00404F51">
        <w:rPr>
          <w:rFonts w:eastAsia="+mn-ea" w:cs="Arial"/>
          <w:color w:val="000000" w:themeColor="text1"/>
          <w:kern w:val="24"/>
        </w:rPr>
        <w:t>The significance of a listed building is often imagined as a stable and fixed part of the planning process. However</w:t>
      </w:r>
      <w:r w:rsidR="005C31D7" w:rsidRPr="00404F51">
        <w:rPr>
          <w:rFonts w:eastAsia="+mn-ea" w:cs="Arial"/>
          <w:color w:val="000000" w:themeColor="text1"/>
          <w:kern w:val="24"/>
        </w:rPr>
        <w:t xml:space="preserve"> this strand of the project sought to explore the more complex social interactions that take place through one specific example</w:t>
      </w:r>
      <w:r w:rsidRPr="00404F51">
        <w:rPr>
          <w:rFonts w:eastAsia="+mn-ea" w:cs="Arial"/>
          <w:color w:val="000000" w:themeColor="text1"/>
          <w:kern w:val="24"/>
        </w:rPr>
        <w:t xml:space="preserve"> in </w:t>
      </w:r>
      <w:r w:rsidR="005C31D7" w:rsidRPr="00404F51">
        <w:rPr>
          <w:rFonts w:eastAsia="+mn-ea" w:cs="Arial"/>
          <w:color w:val="000000" w:themeColor="text1"/>
          <w:kern w:val="24"/>
        </w:rPr>
        <w:t xml:space="preserve">Leicester, </w:t>
      </w:r>
      <w:r w:rsidRPr="00404F51">
        <w:rPr>
          <w:rFonts w:eastAsia="+mn-ea" w:cs="Arial"/>
          <w:color w:val="000000" w:themeColor="text1"/>
          <w:kern w:val="24"/>
        </w:rPr>
        <w:t>College Court</w:t>
      </w:r>
      <w:r w:rsidR="005C31D7" w:rsidRPr="00404F51">
        <w:rPr>
          <w:rFonts w:eastAsia="+mn-ea" w:cs="Arial"/>
          <w:color w:val="000000" w:themeColor="text1"/>
          <w:kern w:val="24"/>
        </w:rPr>
        <w:t>. In this project</w:t>
      </w:r>
      <w:r w:rsidR="0022130A">
        <w:rPr>
          <w:rFonts w:eastAsia="+mn-ea" w:cs="Arial"/>
          <w:color w:val="000000" w:themeColor="text1"/>
          <w:kern w:val="24"/>
        </w:rPr>
        <w:t xml:space="preserve"> the collaboration </w:t>
      </w:r>
      <w:proofErr w:type="gramStart"/>
      <w:r w:rsidR="0022130A">
        <w:rPr>
          <w:rFonts w:eastAsia="+mn-ea" w:cs="Arial"/>
          <w:color w:val="000000" w:themeColor="text1"/>
          <w:kern w:val="24"/>
        </w:rPr>
        <w:t xml:space="preserve">between </w:t>
      </w:r>
      <w:r w:rsidR="0022130A" w:rsidRPr="00404F51">
        <w:rPr>
          <w:rFonts w:eastAsia="+mn-ea" w:cs="Arial"/>
          <w:color w:val="000000" w:themeColor="text1"/>
          <w:kern w:val="24"/>
        </w:rPr>
        <w:t>Jenny Timothy</w:t>
      </w:r>
      <w:r w:rsidR="0022130A">
        <w:rPr>
          <w:rFonts w:eastAsia="+mn-ea" w:cs="Arial"/>
          <w:color w:val="000000" w:themeColor="text1"/>
          <w:kern w:val="24"/>
        </w:rPr>
        <w:t>,</w:t>
      </w:r>
      <w:proofErr w:type="gramEnd"/>
      <w:r w:rsidR="0022130A">
        <w:rPr>
          <w:rFonts w:eastAsia="+mn-ea" w:cs="Arial"/>
          <w:color w:val="000000" w:themeColor="text1"/>
          <w:kern w:val="24"/>
        </w:rPr>
        <w:t xml:space="preserve"> a</w:t>
      </w:r>
      <w:r w:rsidR="0022130A" w:rsidRPr="00404F51">
        <w:rPr>
          <w:rFonts w:eastAsia="+mn-ea" w:cs="Arial"/>
          <w:color w:val="000000" w:themeColor="text1"/>
          <w:kern w:val="24"/>
        </w:rPr>
        <w:t xml:space="preserve"> </w:t>
      </w:r>
      <w:r w:rsidRPr="00404F51">
        <w:rPr>
          <w:rFonts w:eastAsia="+mn-ea" w:cs="Arial"/>
          <w:color w:val="000000" w:themeColor="text1"/>
          <w:kern w:val="24"/>
        </w:rPr>
        <w:t xml:space="preserve">Conservation Officer and a team of architects and developers saw the building’s meaning becoming more and more explicit through the process of working together. Interviews conducted by Rebecca Madgin showed </w:t>
      </w:r>
      <w:r w:rsidR="00364AFE">
        <w:rPr>
          <w:rFonts w:eastAsia="+mn-ea" w:cs="Arial"/>
          <w:color w:val="000000" w:themeColor="text1"/>
          <w:kern w:val="24"/>
        </w:rPr>
        <w:t xml:space="preserve">that </w:t>
      </w:r>
      <w:r w:rsidRPr="00404F51">
        <w:rPr>
          <w:rFonts w:eastAsia="+mn-ea" w:cs="Arial"/>
          <w:color w:val="000000" w:themeColor="text1"/>
          <w:kern w:val="24"/>
        </w:rPr>
        <w:t>the social and emotional dynamics underpinned an iterative negotiation, in place of rules or any simple moment of ‘decision’.</w:t>
      </w:r>
    </w:p>
    <w:p w14:paraId="6FF438E9" w14:textId="0B6C5E22" w:rsidR="004469B6" w:rsidRPr="00E53C18" w:rsidRDefault="004469B6" w:rsidP="00404F51">
      <w:pPr>
        <w:spacing w:line="240" w:lineRule="auto"/>
        <w:ind w:left="1049" w:right="284"/>
        <w:rPr>
          <w:rFonts w:cs="Arial"/>
        </w:rPr>
      </w:pPr>
      <w:r w:rsidRPr="00E53C18">
        <w:rPr>
          <w:rFonts w:cs="Arial"/>
        </w:rPr>
        <w:t xml:space="preserve">They did all the stuff that you need to do for your application, so the statement of significance and the justification and what was happening (yet the building’s significance) never felt like it was explicit, it kind of seemed to grow as you went along; and it wasn’t actually until it was kind of all finished and we were stood there </w:t>
      </w:r>
      <w:r w:rsidRPr="00E53C18">
        <w:rPr>
          <w:rFonts w:cs="Arial"/>
        </w:rPr>
        <w:lastRenderedPageBreak/>
        <w:t>that people actually then started to explicitly say, actually this is really important, it’s a really beautiful piece of architecture, it’s a really nice building. But all the way along you could feel people’s attachment to the building growing, and that the understanding of the significance of the building growing; and by turn, how much they</w:t>
      </w:r>
      <w:r w:rsidR="00D52D4B">
        <w:rPr>
          <w:rFonts w:cs="Arial"/>
        </w:rPr>
        <w:t xml:space="preserve"> cared about it kind of growing</w:t>
      </w:r>
      <w:r w:rsidRPr="00E53C18">
        <w:rPr>
          <w:rFonts w:cs="Arial"/>
        </w:rPr>
        <w:t xml:space="preserve">. </w:t>
      </w:r>
    </w:p>
    <w:p w14:paraId="14D96B9D" w14:textId="38E9A7A9" w:rsidR="004469B6" w:rsidRDefault="004469B6" w:rsidP="006D28EB">
      <w:pPr>
        <w:ind w:left="1049" w:right="284"/>
        <w:rPr>
          <w:rFonts w:cs="Arial"/>
        </w:rPr>
      </w:pPr>
      <w:r w:rsidRPr="00E53C18">
        <w:rPr>
          <w:rFonts w:cs="Arial"/>
        </w:rPr>
        <w:t>(</w:t>
      </w:r>
      <w:proofErr w:type="gramStart"/>
      <w:r w:rsidRPr="00E53C18">
        <w:rPr>
          <w:rFonts w:cs="Arial"/>
        </w:rPr>
        <w:t>one</w:t>
      </w:r>
      <w:proofErr w:type="gramEnd"/>
      <w:r w:rsidRPr="00E53C18">
        <w:rPr>
          <w:rFonts w:cs="Arial"/>
        </w:rPr>
        <w:t xml:space="preserve"> of the participants in the College Court project)</w:t>
      </w:r>
    </w:p>
    <w:p w14:paraId="10881D88" w14:textId="317795B9" w:rsidR="004469B6" w:rsidRPr="006D28EB" w:rsidRDefault="004469B6" w:rsidP="004469B6">
      <w:pPr>
        <w:rPr>
          <w:b/>
        </w:rPr>
      </w:pPr>
      <w:r>
        <w:rPr>
          <w:b/>
        </w:rPr>
        <w:t>3</w:t>
      </w:r>
      <w:r w:rsidR="00D52D4B">
        <w:rPr>
          <w:b/>
        </w:rPr>
        <w:t>) The Science Museum: A</w:t>
      </w:r>
      <w:r w:rsidRPr="00513BA0">
        <w:rPr>
          <w:b/>
        </w:rPr>
        <w:t>n experiment in democratising collecting</w:t>
      </w:r>
    </w:p>
    <w:p w14:paraId="2A3AD8F3" w14:textId="77777777" w:rsidR="00364AFE" w:rsidRPr="00A84C90" w:rsidRDefault="004469B6" w:rsidP="00364AFE">
      <w:pPr>
        <w:rPr>
          <w:rFonts w:cs="Times New Roman"/>
          <w:sz w:val="28"/>
          <w:szCs w:val="28"/>
          <w:lang w:val="en-US"/>
        </w:rPr>
      </w:pPr>
      <w:r>
        <w:t xml:space="preserve">At the Science Museum </w:t>
      </w:r>
      <w:r w:rsidRPr="005E609A">
        <w:t>an action research project</w:t>
      </w:r>
      <w:r>
        <w:t xml:space="preserve"> was created</w:t>
      </w:r>
      <w:r w:rsidR="00D52D4B">
        <w:t xml:space="preserve">: How should decisions </w:t>
      </w:r>
      <w:r w:rsidR="00364AFE">
        <w:t xml:space="preserve">be made </w:t>
      </w:r>
      <w:r w:rsidR="00D52D4B">
        <w:t xml:space="preserve">about what museums </w:t>
      </w:r>
      <w:r w:rsidR="00D52D4B" w:rsidRPr="00364AFE">
        <w:t>collect?</w:t>
      </w:r>
      <w:r w:rsidRPr="00364AFE">
        <w:t xml:space="preserve"> </w:t>
      </w:r>
      <w:r w:rsidR="00364AFE" w:rsidRPr="00364AFE">
        <w:rPr>
          <w:rFonts w:cs="Times New Roman"/>
          <w:lang w:val="en-US"/>
        </w:rPr>
        <w:t xml:space="preserve">Most often, participation in museum decision-making is pushed into </w:t>
      </w:r>
      <w:proofErr w:type="spellStart"/>
      <w:r w:rsidR="00364AFE" w:rsidRPr="00364AFE">
        <w:rPr>
          <w:rFonts w:cs="Times New Roman"/>
          <w:lang w:val="en-US"/>
        </w:rPr>
        <w:t>organisational</w:t>
      </w:r>
      <w:proofErr w:type="spellEnd"/>
      <w:r w:rsidR="00364AFE" w:rsidRPr="00364AFE">
        <w:rPr>
          <w:rFonts w:cs="Times New Roman"/>
          <w:lang w:val="en-US"/>
        </w:rPr>
        <w:t xml:space="preserve"> silos, or focused on short-term interventions. The electronic music co-collecting project experimented with a different model: we brought together experts from inside and outside the museum. The team’s discussions questioned a key tenet of museum practice; that use today endangers preservation for the future.</w:t>
      </w:r>
    </w:p>
    <w:p w14:paraId="7ADFF3DB" w14:textId="2EA1B4A0" w:rsidR="004469B6" w:rsidRDefault="004469B6" w:rsidP="004469B6">
      <w:pPr>
        <w:rPr>
          <w:rFonts w:cs="Times New Roman"/>
        </w:rPr>
      </w:pPr>
      <w:r w:rsidRPr="00513BA0">
        <w:t>By the end of the project the group had made successful cases to the Museum’s Collecting Board, and ran ‘Synth Bi</w:t>
      </w:r>
      <w:r w:rsidR="00D52D4B">
        <w:t xml:space="preserve">ngo’, an </w:t>
      </w:r>
      <w:r w:rsidRPr="00513BA0">
        <w:t>event at the Museum’s popular ‘</w:t>
      </w:r>
      <w:proofErr w:type="spellStart"/>
      <w:r w:rsidRPr="00513BA0">
        <w:t>Lates</w:t>
      </w:r>
      <w:proofErr w:type="spellEnd"/>
      <w:r w:rsidRPr="00513BA0">
        <w:t xml:space="preserve">’ evening opening. </w:t>
      </w:r>
    </w:p>
    <w:p w14:paraId="14D2B611" w14:textId="77777777" w:rsidR="00943B39" w:rsidRDefault="004469B6" w:rsidP="003D7C1C">
      <w:pPr>
        <w:ind w:left="720"/>
      </w:pPr>
      <w:r w:rsidRPr="005E609A">
        <w:rPr>
          <w:rFonts w:eastAsia="Times New Roman" w:cs="Times New Roman"/>
        </w:rPr>
        <w:t>Martin Swan</w:t>
      </w:r>
      <w:r>
        <w:rPr>
          <w:rFonts w:eastAsia="Times New Roman" w:cs="Times New Roman"/>
        </w:rPr>
        <w:t>, Musician and Educator</w:t>
      </w:r>
      <w:r w:rsidRPr="005E609A">
        <w:rPr>
          <w:rFonts w:eastAsia="Times New Roman" w:cs="Times New Roman"/>
        </w:rPr>
        <w:br/>
      </w:r>
      <w:proofErr w:type="gramStart"/>
      <w:r w:rsidRPr="005E609A">
        <w:rPr>
          <w:rFonts w:eastAsia="Times New Roman" w:cs="Times New Roman"/>
        </w:rPr>
        <w:t>If</w:t>
      </w:r>
      <w:proofErr w:type="gramEnd"/>
      <w:r w:rsidRPr="005E609A">
        <w:rPr>
          <w:rFonts w:eastAsia="Times New Roman" w:cs="Times New Roman"/>
        </w:rPr>
        <w:t xml:space="preserve"> you engage the network of geeks out there then you create a community with ‘a curatorial head on’. They will say – ‘we will look for those things’. You’re creating a community of curators. But as soon as you stop playing them, synths start to decay. They become less and less the thing that made them worth </w:t>
      </w:r>
      <w:r w:rsidRPr="003276AE">
        <w:rPr>
          <w:rFonts w:eastAsia="Times New Roman" w:cs="Times New Roman"/>
        </w:rPr>
        <w:t>collecting. As they become less</w:t>
      </w:r>
      <w:r>
        <w:rPr>
          <w:rFonts w:eastAsia="Times New Roman" w:cs="Times New Roman"/>
        </w:rPr>
        <w:t xml:space="preserve"> and less viable as instruments. T</w:t>
      </w:r>
      <w:r w:rsidRPr="003276AE">
        <w:rPr>
          <w:rFonts w:eastAsia="Times New Roman" w:cs="Times New Roman"/>
        </w:rPr>
        <w:t>hey also become less and less interesting to the geeks, the very people who would want to enthuse about the objects to other people. And these are also the people who could maintain them</w:t>
      </w:r>
      <w:r w:rsidR="006D28EB">
        <w:rPr>
          <w:rFonts w:eastAsia="Times New Roman" w:cs="Times New Roman"/>
        </w:rPr>
        <w:t xml:space="preserve"> and could get them going again</w:t>
      </w:r>
      <w:r w:rsidR="00943B39">
        <w:rPr>
          <w:rFonts w:eastAsia="Times New Roman" w:cs="Times New Roman"/>
        </w:rPr>
        <w:t>.</w:t>
      </w:r>
      <w:r w:rsidR="00943B39" w:rsidRPr="00943B39">
        <w:t xml:space="preserve"> </w:t>
      </w:r>
    </w:p>
    <w:p w14:paraId="49259EF7" w14:textId="408831C0" w:rsidR="009C543A" w:rsidRDefault="009C543A" w:rsidP="003D7C1C">
      <w:r>
        <w:rPr>
          <w:noProof/>
          <w:lang w:val="en-US"/>
        </w:rPr>
        <w:lastRenderedPageBreak/>
        <w:drawing>
          <wp:inline distT="0" distB="0" distL="0" distR="0" wp14:anchorId="4744DD82" wp14:editId="7630931A">
            <wp:extent cx="5713730" cy="3633470"/>
            <wp:effectExtent l="0" t="0" r="1270" b="0"/>
            <wp:docPr id="10" name="Picture 10" descr="Macintosh HD:Users:helengraham:Dropbox:Images for HD report:Image33SMScriberia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elengraham:Dropbox:Images for HD report:Image33SMScriberiaImag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3730" cy="3633470"/>
                    </a:xfrm>
                    <a:prstGeom prst="rect">
                      <a:avLst/>
                    </a:prstGeom>
                    <a:noFill/>
                    <a:ln>
                      <a:noFill/>
                    </a:ln>
                  </pic:spPr>
                </pic:pic>
              </a:graphicData>
            </a:graphic>
          </wp:inline>
        </w:drawing>
      </w:r>
    </w:p>
    <w:p w14:paraId="66D7194F" w14:textId="5EBADF32" w:rsidR="00D52D4B" w:rsidRDefault="00D52D4B" w:rsidP="00D52D4B">
      <w:pPr>
        <w:spacing w:after="0" w:line="240" w:lineRule="auto"/>
        <w:rPr>
          <w:rFonts w:eastAsia="Times New Roman" w:cs="Times New Roman"/>
          <w:i/>
          <w:sz w:val="20"/>
          <w:szCs w:val="20"/>
        </w:rPr>
      </w:pPr>
      <w:r w:rsidRPr="00D52D4B">
        <w:rPr>
          <w:rFonts w:eastAsia="Times New Roman" w:cs="Times New Roman"/>
          <w:i/>
          <w:sz w:val="20"/>
          <w:szCs w:val="20"/>
        </w:rPr>
        <w:t>The synth lives! The Science Museum project showed that it wasn’t only about deciding what should be collected that was important to increasing participation – but also how museum objects are used.</w:t>
      </w:r>
    </w:p>
    <w:p w14:paraId="798B56C3" w14:textId="77777777" w:rsidR="00D52D4B" w:rsidRPr="00D52D4B" w:rsidRDefault="00D52D4B" w:rsidP="00D52D4B">
      <w:pPr>
        <w:spacing w:after="0" w:line="240" w:lineRule="auto"/>
        <w:rPr>
          <w:rFonts w:eastAsia="Times New Roman" w:cs="Times New Roman"/>
          <w:i/>
          <w:sz w:val="20"/>
          <w:szCs w:val="20"/>
        </w:rPr>
      </w:pPr>
    </w:p>
    <w:p w14:paraId="6AE599A4" w14:textId="77777777" w:rsidR="002B6076" w:rsidRDefault="002B6076" w:rsidP="004469B6">
      <w:pPr>
        <w:rPr>
          <w:b/>
        </w:rPr>
      </w:pPr>
    </w:p>
    <w:p w14:paraId="4D404F70" w14:textId="51B762E3" w:rsidR="004469B6" w:rsidRPr="006D28EB" w:rsidRDefault="004469B6" w:rsidP="004469B6">
      <w:pPr>
        <w:rPr>
          <w:b/>
        </w:rPr>
      </w:pPr>
      <w:r>
        <w:rPr>
          <w:b/>
        </w:rPr>
        <w:t>4</w:t>
      </w:r>
      <w:r w:rsidRPr="003276AE">
        <w:rPr>
          <w:b/>
        </w:rPr>
        <w:t>) Discovering the Clyde: Organisational reflective practi</w:t>
      </w:r>
      <w:r w:rsidRPr="003D7C1C">
        <w:rPr>
          <w:b/>
        </w:rPr>
        <w:t xml:space="preserve">ce </w:t>
      </w:r>
      <w:r w:rsidR="003D7C1C" w:rsidRPr="003D7C1C">
        <w:rPr>
          <w:b/>
        </w:rPr>
        <w:t xml:space="preserve">at the </w:t>
      </w:r>
      <w:r w:rsidR="003D7C1C" w:rsidRPr="003D7C1C">
        <w:rPr>
          <w:rFonts w:ascii="Calibri" w:hAnsi="Calibri" w:cs="Calibri"/>
          <w:b/>
        </w:rPr>
        <w:t>Royal Commission on the Ancient and Historical Monuments of Scotland</w:t>
      </w:r>
    </w:p>
    <w:p w14:paraId="6D6BB198" w14:textId="2D8A7D72" w:rsidR="004469B6" w:rsidRPr="003276AE" w:rsidRDefault="004469B6" w:rsidP="004469B6">
      <w:pPr>
        <w:rPr>
          <w:rFonts w:cs="Arial"/>
          <w:b/>
        </w:rPr>
      </w:pPr>
      <w:r w:rsidRPr="003276AE">
        <w:t xml:space="preserve">A series of reflective interviews – conducted by Rebecca Madgin and Alex Hale – with key staff members involved in the Discovering the Clyde programme allowed different perspectives on what the </w:t>
      </w:r>
      <w:r w:rsidRPr="003276AE">
        <w:rPr>
          <w:rFonts w:ascii="Calibri" w:hAnsi="Calibri" w:cs="Calibri"/>
        </w:rPr>
        <w:t>Royal Commission on the Ancient and Historical Monuments of Scotland ‘should be doing’ to be openly explored and debated.</w:t>
      </w:r>
    </w:p>
    <w:p w14:paraId="5788F626" w14:textId="77777777" w:rsidR="004469B6" w:rsidRPr="003276AE" w:rsidRDefault="004469B6" w:rsidP="004469B6">
      <w:pPr>
        <w:ind w:left="720"/>
      </w:pPr>
      <w:r w:rsidRPr="003276AE">
        <w:t>Rebecca Madgin, Urban Studies, University of Glasgow</w:t>
      </w:r>
    </w:p>
    <w:p w14:paraId="160115B7" w14:textId="1D362102" w:rsidR="004469B6" w:rsidRPr="003276AE" w:rsidRDefault="004469B6" w:rsidP="006D28EB">
      <w:pPr>
        <w:ind w:left="720"/>
      </w:pPr>
      <w:r w:rsidRPr="003276AE">
        <w:t>The interviews revealed in</w:t>
      </w:r>
      <w:r>
        <w:t>triguing opinions of what RCAHMs’ purpose</w:t>
      </w:r>
      <w:r w:rsidRPr="003276AE">
        <w:t>; the fusion and conflict between individuals' views of the purpose of RCAHMS and the pressure of internal agendas; the role of external agencies and agendas in shaping the origin, form and content of Discovering the Clyde; the inability in a number of cases to separate professional and innate decision making.</w:t>
      </w:r>
    </w:p>
    <w:p w14:paraId="42AAD9AF" w14:textId="77777777" w:rsidR="004469B6" w:rsidRPr="003276AE" w:rsidRDefault="004469B6" w:rsidP="004469B6">
      <w:pPr>
        <w:ind w:left="720"/>
        <w:rPr>
          <w:rFonts w:ascii="Calibri" w:hAnsi="Calibri" w:cs="Calibri"/>
        </w:rPr>
      </w:pPr>
      <w:r w:rsidRPr="003276AE">
        <w:t xml:space="preserve">Alex Hale, </w:t>
      </w:r>
      <w:r w:rsidRPr="003276AE">
        <w:rPr>
          <w:rFonts w:ascii="Calibri" w:hAnsi="Calibri" w:cs="Calibri"/>
        </w:rPr>
        <w:t xml:space="preserve">Royal Commission on the Ancient and Historical Monuments of Scotland </w:t>
      </w:r>
    </w:p>
    <w:p w14:paraId="2B9394B3" w14:textId="76AFA51B" w:rsidR="00D27733" w:rsidRDefault="004469B6" w:rsidP="00C31475">
      <w:pPr>
        <w:ind w:left="720"/>
      </w:pPr>
      <w:r w:rsidRPr="003276AE">
        <w:t xml:space="preserve">Having now listened to all of the interviews with my colleagues, I have a greater understanding of how affective and effective the programme could become for RCAHMS </w:t>
      </w:r>
      <w:r w:rsidRPr="003276AE">
        <w:lastRenderedPageBreak/>
        <w:t xml:space="preserve">and the new heritage body in Scotland (Historic Environment Scotland, from October 2015). In addition, this phase enabled me to understand the aspirations of those involved in the programme management, as well as acknowledge the complexities that developing such a programme can entail. </w:t>
      </w:r>
    </w:p>
    <w:p w14:paraId="73AA41A9" w14:textId="5B7DF956" w:rsidR="00D27733" w:rsidRDefault="00A52ABD" w:rsidP="00D27733">
      <w:r>
        <w:rPr>
          <w:noProof/>
          <w:lang w:val="en-US"/>
        </w:rPr>
        <w:drawing>
          <wp:inline distT="0" distB="0" distL="0" distR="0" wp14:anchorId="2B3F4D0D" wp14:editId="78EDF286">
            <wp:extent cx="5731510" cy="4051935"/>
            <wp:effectExtent l="0" t="0" r="8890" b="12065"/>
            <wp:docPr id="12" name="Picture 12" descr="Macintosh HD:Users:helengraham:Dropbox:Images for HD report:Image9Discovering the Clyde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elengraham:Dropbox:Images for HD report:Image9Discovering the Clyde imag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4051935"/>
                    </a:xfrm>
                    <a:prstGeom prst="rect">
                      <a:avLst/>
                    </a:prstGeom>
                    <a:noFill/>
                    <a:ln>
                      <a:noFill/>
                    </a:ln>
                  </pic:spPr>
                </pic:pic>
              </a:graphicData>
            </a:graphic>
          </wp:inline>
        </w:drawing>
      </w:r>
    </w:p>
    <w:p w14:paraId="57BC7390" w14:textId="768E00D0" w:rsidR="00D27733" w:rsidRDefault="002B6076" w:rsidP="002B6076">
      <w:pPr>
        <w:spacing w:after="0" w:line="240" w:lineRule="auto"/>
        <w:rPr>
          <w:i/>
          <w:sz w:val="20"/>
          <w:szCs w:val="20"/>
        </w:rPr>
      </w:pPr>
      <w:r w:rsidRPr="002B6076">
        <w:rPr>
          <w:i/>
          <w:sz w:val="20"/>
          <w:szCs w:val="20"/>
        </w:rPr>
        <w:t xml:space="preserve">The interviews conducted with those involved in </w:t>
      </w:r>
      <w:proofErr w:type="gramStart"/>
      <w:r w:rsidRPr="002B6076">
        <w:rPr>
          <w:i/>
          <w:sz w:val="20"/>
          <w:szCs w:val="20"/>
        </w:rPr>
        <w:t>Discovering</w:t>
      </w:r>
      <w:proofErr w:type="gramEnd"/>
      <w:r w:rsidRPr="002B6076">
        <w:rPr>
          <w:i/>
          <w:sz w:val="20"/>
          <w:szCs w:val="20"/>
        </w:rPr>
        <w:t xml:space="preserve"> the Clyde gave a space for organisational reflection. </w:t>
      </w:r>
    </w:p>
    <w:p w14:paraId="5B665EDA" w14:textId="77777777" w:rsidR="002B6076" w:rsidRPr="002B6076" w:rsidRDefault="002B6076" w:rsidP="002B6076">
      <w:pPr>
        <w:spacing w:after="0" w:line="240" w:lineRule="auto"/>
        <w:rPr>
          <w:i/>
          <w:sz w:val="20"/>
          <w:szCs w:val="20"/>
        </w:rPr>
      </w:pPr>
    </w:p>
    <w:p w14:paraId="5090CB4C" w14:textId="77777777" w:rsidR="004469B6" w:rsidRPr="003276AE" w:rsidRDefault="004469B6" w:rsidP="004469B6">
      <w:pPr>
        <w:rPr>
          <w:b/>
        </w:rPr>
      </w:pPr>
      <w:r>
        <w:rPr>
          <w:b/>
        </w:rPr>
        <w:t>5</w:t>
      </w:r>
      <w:r w:rsidRPr="003276AE">
        <w:rPr>
          <w:b/>
        </w:rPr>
        <w:t>) The Potteries Tile Trail: The role of the catalyst and DIY approaches</w:t>
      </w:r>
    </w:p>
    <w:p w14:paraId="2A7CC2F3" w14:textId="1904AA0C" w:rsidR="004469B6" w:rsidRDefault="004469B6" w:rsidP="004469B6">
      <w:r w:rsidRPr="00526A44">
        <w:t xml:space="preserve">The local </w:t>
      </w:r>
      <w:r>
        <w:t>focus for this research strand</w:t>
      </w:r>
      <w:r w:rsidRPr="00526A44">
        <w:t xml:space="preserve"> was </w:t>
      </w:r>
      <w:r>
        <w:t xml:space="preserve">The </w:t>
      </w:r>
      <w:r w:rsidRPr="00526A44">
        <w:t>Potteries Tile Trail, a community and crowd-sourced virtual collection of tiles and architectural ceramics found in buildings and public spaces throughout Stoke-on-Trent</w:t>
      </w:r>
      <w:r>
        <w:t xml:space="preserve"> and further afield</w:t>
      </w:r>
      <w:r w:rsidRPr="00526A44">
        <w:t>.</w:t>
      </w:r>
      <w:r>
        <w:t xml:space="preserve"> It</w:t>
      </w:r>
      <w:r w:rsidRPr="00526A44">
        <w:t xml:space="preserve"> enable</w:t>
      </w:r>
      <w:r>
        <w:t>d</w:t>
      </w:r>
      <w:r w:rsidRPr="00526A44">
        <w:t xml:space="preserve"> </w:t>
      </w:r>
      <w:r>
        <w:t>three</w:t>
      </w:r>
      <w:r w:rsidRPr="00526A44">
        <w:t xml:space="preserve"> members of the </w:t>
      </w:r>
      <w:r>
        <w:t xml:space="preserve">research team – Danny Callaghan, who worked on the Tile Trial, Karen Brookfield, Heritage Lottery Fund and Helen Graham, University of Leeds </w:t>
      </w:r>
      <w:r w:rsidRPr="00526A44">
        <w:t>– to reflect on a funding programme, the Heritage Lottery Fund’s ‘All Our Stories’,</w:t>
      </w:r>
      <w:r>
        <w:t xml:space="preserve"> from two ends of the spectrum and for Danny to draw out and present hi</w:t>
      </w:r>
      <w:r w:rsidR="003D7C1C">
        <w:t>s principles of a DIY heritage.</w:t>
      </w:r>
    </w:p>
    <w:p w14:paraId="162A0FCB" w14:textId="46F8BE8C" w:rsidR="004469B6" w:rsidRPr="00102CF5" w:rsidRDefault="004469B6" w:rsidP="005E164D">
      <w:pPr>
        <w:ind w:firstLine="720"/>
      </w:pPr>
      <w:r w:rsidRPr="00102CF5">
        <w:t>Karen Brookfield, Heritage Lottery Fund</w:t>
      </w:r>
    </w:p>
    <w:p w14:paraId="06809A3A" w14:textId="5BF2F30F" w:rsidR="004469B6" w:rsidRPr="006D28EB" w:rsidRDefault="004469B6" w:rsidP="006D28EB">
      <w:pPr>
        <w:ind w:left="720"/>
      </w:pPr>
      <w:r w:rsidRPr="00526A44">
        <w:t xml:space="preserve">In my role at HLF I see a wide range of successful heritage projects from the very large to the very small, but often too late to get inside their skin and learn from their experience. Being </w:t>
      </w:r>
      <w:r w:rsidRPr="00526A44">
        <w:lastRenderedPageBreak/>
        <w:t>part of this research gave me a unique opportunity to be alongsi</w:t>
      </w:r>
      <w:r>
        <w:t>de T</w:t>
      </w:r>
      <w:r w:rsidRPr="00526A44">
        <w:t xml:space="preserve">he Potteries Tile Trail as they completed their ‘All our Stories’ project and moved into a new phase. I have been on the journey with them as they set about identifying their ceramic heritage far beyond their local area, building up their </w:t>
      </w:r>
      <w:proofErr w:type="spellStart"/>
      <w:r w:rsidRPr="00526A44">
        <w:t>Historypin</w:t>
      </w:r>
      <w:proofErr w:type="spellEnd"/>
      <w:r w:rsidRPr="00526A44">
        <w:t xml:space="preserve"> site, widening their contacts and influence, and deciding </w:t>
      </w:r>
      <w:r>
        <w:t>how to take the project forward.</w:t>
      </w:r>
    </w:p>
    <w:p w14:paraId="0EA9525A" w14:textId="77777777" w:rsidR="004469B6" w:rsidRPr="00526A44" w:rsidRDefault="004469B6" w:rsidP="004469B6">
      <w:pPr>
        <w:ind w:left="720"/>
      </w:pPr>
      <w:r w:rsidRPr="00526A44">
        <w:t xml:space="preserve">Danny Callaghan, </w:t>
      </w:r>
      <w:r>
        <w:t xml:space="preserve">The </w:t>
      </w:r>
      <w:r w:rsidRPr="00526A44">
        <w:t>Potteries Tile Trail</w:t>
      </w:r>
    </w:p>
    <w:p w14:paraId="0CBBB2EC" w14:textId="126380A9" w:rsidR="004469B6" w:rsidRPr="006D28EB" w:rsidRDefault="004469B6" w:rsidP="006D28EB">
      <w:pPr>
        <w:ind w:left="720"/>
      </w:pPr>
      <w:r w:rsidRPr="0092214B">
        <w:t>For years I have found myself trying to get specific people in local councils or conservation professionals interested in what I was interested in. Basically they had other priorities and looking back, I can see I wasted a lot of time running into the same brick wall over and over again. Through the delivery of projects such as The Potteries Tile Trail – and importantly, the time for self-reflection enabled by the research – it suddenly became much more clear that these alternative ways of operating are not only possible but also highly effective in delivering results. This approach enables individuals and communities to make decisions for themselves and act without 'asking for permission'.</w:t>
      </w:r>
      <w:r w:rsidRPr="000F5824">
        <w:t xml:space="preserve"> </w:t>
      </w:r>
    </w:p>
    <w:p w14:paraId="4AE0336B" w14:textId="03FA79BF" w:rsidR="004469B6" w:rsidRPr="003D3570" w:rsidRDefault="004469B6" w:rsidP="004469B6">
      <w:pPr>
        <w:rPr>
          <w:b/>
        </w:rPr>
      </w:pPr>
      <w:r>
        <w:rPr>
          <w:b/>
        </w:rPr>
        <w:t>6</w:t>
      </w:r>
      <w:r w:rsidRPr="00E43039">
        <w:rPr>
          <w:b/>
        </w:rPr>
        <w:t>) York: Living with History – situating participation in heritage decision making in a city</w:t>
      </w:r>
      <w:r>
        <w:rPr>
          <w:b/>
        </w:rPr>
        <w:t>’s</w:t>
      </w:r>
      <w:r w:rsidRPr="00E43039">
        <w:rPr>
          <w:b/>
        </w:rPr>
        <w:t xml:space="preserve"> system</w:t>
      </w:r>
      <w:r>
        <w:rPr>
          <w:b/>
        </w:rPr>
        <w:t>s</w:t>
      </w:r>
    </w:p>
    <w:p w14:paraId="278EC893" w14:textId="059216F5" w:rsidR="003D7C1C" w:rsidRPr="005E164D" w:rsidRDefault="003D7C1C" w:rsidP="003D7C1C">
      <w:r w:rsidRPr="005E164D">
        <w:t>York is known as a heritage city. Mapping heritage decision-making systems</w:t>
      </w:r>
      <w:r w:rsidR="005E164D">
        <w:t xml:space="preserve"> – </w:t>
      </w:r>
      <w:r w:rsidRPr="005E164D">
        <w:t xml:space="preserve">and crucially how </w:t>
      </w:r>
      <w:proofErr w:type="gramStart"/>
      <w:r w:rsidRPr="005E164D">
        <w:t xml:space="preserve">they these systems are </w:t>
      </w:r>
      <w:r w:rsidRPr="005E164D">
        <w:rPr>
          <w:i/>
        </w:rPr>
        <w:t xml:space="preserve">experienced </w:t>
      </w:r>
      <w:r w:rsidRPr="005E164D">
        <w:t>by t</w:t>
      </w:r>
      <w:r w:rsidR="005E164D">
        <w:t>he people who live in the city</w:t>
      </w:r>
      <w:proofErr w:type="gramEnd"/>
      <w:r w:rsidR="005E164D">
        <w:t xml:space="preserve"> – </w:t>
      </w:r>
      <w:r w:rsidRPr="005E164D">
        <w:t xml:space="preserve">made clear the urgent need for alternatives to traditional forms of ‘consultation’. Instead the York team experimented with participative approaches focused – not so much on ‘sharing your opinion’ or ‘having a say’ – but on action and argument. </w:t>
      </w:r>
    </w:p>
    <w:p w14:paraId="0E64E4A8" w14:textId="6CDF2084" w:rsidR="004469B6" w:rsidRPr="005E164D" w:rsidRDefault="004469B6" w:rsidP="004469B6">
      <w:pPr>
        <w:rPr>
          <w:b/>
        </w:rPr>
      </w:pPr>
      <w:r w:rsidRPr="005E164D">
        <w:rPr>
          <w:b/>
        </w:rPr>
        <w:t>The problem of ‘they’ and of ‘consultation’</w:t>
      </w:r>
      <w:r w:rsidRPr="005E164D">
        <w:t xml:space="preserve">: Use of ‘they’ was directly linked to people’s experiences of ‘consultation’ as the most common organizational attempts at ‘participation’. The main conversations we had suggested how counterproductive consultation was, cultivating a perception that it was only a ‘fig leaf’ for decisions that already been taken. </w:t>
      </w:r>
    </w:p>
    <w:p w14:paraId="7CD8CEF5" w14:textId="46EF5918" w:rsidR="004469B6" w:rsidRPr="006D28EB" w:rsidRDefault="004469B6" w:rsidP="004469B6">
      <w:r>
        <w:rPr>
          <w:b/>
        </w:rPr>
        <w:t>The politics of</w:t>
      </w:r>
      <w:r w:rsidRPr="00E43039">
        <w:rPr>
          <w:b/>
        </w:rPr>
        <w:t xml:space="preserve"> network</w:t>
      </w:r>
      <w:r>
        <w:rPr>
          <w:b/>
        </w:rPr>
        <w:t>s:</w:t>
      </w:r>
      <w:r>
        <w:t xml:space="preserve"> they are great if you’re in them and very hard if you’re not.</w:t>
      </w:r>
    </w:p>
    <w:p w14:paraId="2488754E" w14:textId="77777777" w:rsidR="004469B6" w:rsidRPr="00526A44" w:rsidRDefault="004469B6" w:rsidP="004469B6">
      <w:pPr>
        <w:ind w:left="720"/>
      </w:pPr>
      <w:r>
        <w:t xml:space="preserve">Richard Brigham and </w:t>
      </w:r>
      <w:proofErr w:type="spellStart"/>
      <w:r>
        <w:t>Lianne</w:t>
      </w:r>
      <w:proofErr w:type="spellEnd"/>
      <w:r>
        <w:t xml:space="preserve"> </w:t>
      </w:r>
      <w:r w:rsidRPr="00526A44">
        <w:t>Brigham, York Past and Present</w:t>
      </w:r>
    </w:p>
    <w:p w14:paraId="4F18995D" w14:textId="6739D258" w:rsidR="004469B6" w:rsidRPr="006D28EB" w:rsidRDefault="004469B6" w:rsidP="006D28EB">
      <w:pPr>
        <w:ind w:left="720"/>
      </w:pPr>
      <w:r w:rsidRPr="00526A44">
        <w:t xml:space="preserve">We do Urban Exploring and all we wanted to do is go in and take some photographs </w:t>
      </w:r>
      <w:r>
        <w:t xml:space="preserve">of some ex-military hutments </w:t>
      </w:r>
      <w:r w:rsidRPr="00526A44">
        <w:t>before they were demolished. We tried everything to get permission to go in. We phoned the Council. We got passed on to the Art Gallery. Then they passed us back to the Council. We were passed fr</w:t>
      </w:r>
      <w:r>
        <w:t>om pillar to post. Even to the point that we asked a security guard to take our camera and take photos – and the answer was still no. We thought w</w:t>
      </w:r>
      <w:r w:rsidRPr="00526A44">
        <w:t xml:space="preserve">e’ve had </w:t>
      </w:r>
      <w:proofErr w:type="gramStart"/>
      <w:r w:rsidRPr="00526A44">
        <w:t>enough,</w:t>
      </w:r>
      <w:proofErr w:type="gramEnd"/>
      <w:r w:rsidRPr="00526A44">
        <w:t xml:space="preserve"> we’re going to start something new. Start afresh. That’s when we started the </w:t>
      </w:r>
      <w:r>
        <w:t>F</w:t>
      </w:r>
      <w:r w:rsidRPr="00526A44">
        <w:t>aceb</w:t>
      </w:r>
      <w:r>
        <w:t>ook group – now over 7000 strong – York Past and Present.</w:t>
      </w:r>
    </w:p>
    <w:p w14:paraId="77289A9E" w14:textId="4A090B50" w:rsidR="003D7C1C" w:rsidRDefault="003D7C1C" w:rsidP="003D7C1C">
      <w:r>
        <w:rPr>
          <w:b/>
        </w:rPr>
        <w:t>Experimental</w:t>
      </w:r>
      <w:r w:rsidRPr="00413BFB">
        <w:rPr>
          <w:b/>
        </w:rPr>
        <w:t xml:space="preserve"> action:</w:t>
      </w:r>
      <w:r>
        <w:t xml:space="preserve"> </w:t>
      </w:r>
      <w:r w:rsidRPr="00526A44">
        <w:t xml:space="preserve">We </w:t>
      </w:r>
      <w:r>
        <w:t xml:space="preserve">devised </w:t>
      </w:r>
      <w:r w:rsidRPr="00526A44">
        <w:t>a series of experimental public events</w:t>
      </w:r>
      <w:r>
        <w:t>,</w:t>
      </w:r>
      <w:r w:rsidRPr="00526A44">
        <w:t xml:space="preserve"> which aimed to </w:t>
      </w:r>
      <w:r>
        <w:t xml:space="preserve">model ways of breaking down the division of ‘us’ and ‘them’ by diversifying who is included in the informal </w:t>
      </w:r>
      <w:r>
        <w:lastRenderedPageBreak/>
        <w:t>networks influencing heritage in York, by ‘humanising’ those in decision-making positions while also addressing some of the hard-edged critiques of participation we’d unearthed.</w:t>
      </w:r>
      <w:r w:rsidRPr="003D7C1C">
        <w:rPr>
          <w:rFonts w:cs="Arial"/>
        </w:rPr>
        <w:t xml:space="preserve"> </w:t>
      </w:r>
      <w:r>
        <w:rPr>
          <w:rFonts w:cs="Arial"/>
        </w:rPr>
        <w:t>York Civic Trust led on an event explore the past, present and future of the Castle Area and Eye of Yorkshire.</w:t>
      </w:r>
    </w:p>
    <w:p w14:paraId="2F123BEB" w14:textId="6BC0A9CA" w:rsidR="004469B6" w:rsidRPr="00FB3034" w:rsidRDefault="004469B6" w:rsidP="004469B6">
      <w:pPr>
        <w:ind w:left="720"/>
      </w:pPr>
      <w:r w:rsidRPr="00FB3034">
        <w:t>Peter Brown, York Civic Trust</w:t>
      </w:r>
    </w:p>
    <w:p w14:paraId="0BAEA349" w14:textId="30477800" w:rsidR="004469B6" w:rsidRPr="006D28EB" w:rsidRDefault="004469B6" w:rsidP="006D28EB">
      <w:pPr>
        <w:widowControl w:val="0"/>
        <w:autoSpaceDE w:val="0"/>
        <w:autoSpaceDN w:val="0"/>
        <w:adjustRightInd w:val="0"/>
        <w:ind w:left="720"/>
        <w:rPr>
          <w:rFonts w:cs="Consolas"/>
        </w:rPr>
      </w:pPr>
      <w:r w:rsidRPr="00FB3034">
        <w:rPr>
          <w:rFonts w:cs="Consolas"/>
        </w:rPr>
        <w:t>My organisation has, until recently, functioned in 'silo-mode', considering itself one of a small number of 'experts' engaged in the heritage decision-making process in York. Involvement</w:t>
      </w:r>
      <w:r w:rsidRPr="000F02AA">
        <w:rPr>
          <w:rFonts w:cs="Consolas"/>
        </w:rPr>
        <w:t xml:space="preserve"> in this project, however, has shown the benefits of a more democratic and inclusive engagement with a broad spectrum of opinion, thereby offering a more measured vi</w:t>
      </w:r>
      <w:r>
        <w:rPr>
          <w:rFonts w:cs="Consolas"/>
        </w:rPr>
        <w:t xml:space="preserve">ew on issues of common </w:t>
      </w:r>
      <w:r w:rsidRPr="00131105">
        <w:rPr>
          <w:rFonts w:cs="Consolas"/>
        </w:rPr>
        <w:t>interest.</w:t>
      </w:r>
    </w:p>
    <w:p w14:paraId="46365EFF" w14:textId="77777777" w:rsidR="003D7C1C" w:rsidRDefault="004469B6" w:rsidP="003D7C1C">
      <w:pPr>
        <w:rPr>
          <w:rFonts w:cs="Arial"/>
        </w:rPr>
      </w:pPr>
      <w:r w:rsidRPr="009C68B0">
        <w:rPr>
          <w:rFonts w:cs="Arial"/>
        </w:rPr>
        <w:t xml:space="preserve">One of the </w:t>
      </w:r>
      <w:r w:rsidR="003D7C1C">
        <w:rPr>
          <w:rFonts w:cs="Arial"/>
        </w:rPr>
        <w:t xml:space="preserve">other </w:t>
      </w:r>
      <w:r w:rsidRPr="009C68B0">
        <w:rPr>
          <w:rFonts w:cs="Arial"/>
        </w:rPr>
        <w:t xml:space="preserve">experiments we did was to run radical history walks. Paul Furness led the walks and we published </w:t>
      </w:r>
      <w:r w:rsidRPr="003D7C1C">
        <w:rPr>
          <w:rFonts w:cs="Arial"/>
          <w:i/>
        </w:rPr>
        <w:t>York: A Walk on the Wild Side</w:t>
      </w:r>
      <w:r w:rsidRPr="009C68B0">
        <w:rPr>
          <w:rFonts w:cs="Arial"/>
        </w:rPr>
        <w:t xml:space="preserve"> as one of the project’s outcomes.</w:t>
      </w:r>
      <w:r w:rsidR="003D7C1C">
        <w:rPr>
          <w:rFonts w:cs="Arial"/>
        </w:rPr>
        <w:t xml:space="preserve"> </w:t>
      </w:r>
    </w:p>
    <w:p w14:paraId="0FF723FC" w14:textId="5CC6759A" w:rsidR="003D7C1C" w:rsidRDefault="00A52ABD" w:rsidP="003D7C1C">
      <w:pPr>
        <w:rPr>
          <w:rFonts w:cs="Arial"/>
        </w:rPr>
      </w:pPr>
      <w:r>
        <w:rPr>
          <w:rFonts w:cs="Arial"/>
          <w:noProof/>
          <w:lang w:val="en-US"/>
        </w:rPr>
        <w:drawing>
          <wp:inline distT="0" distB="0" distL="0" distR="0" wp14:anchorId="2C9E59DB" wp14:editId="6F66FB60">
            <wp:extent cx="5719445" cy="4291330"/>
            <wp:effectExtent l="0" t="0" r="0" b="1270"/>
            <wp:docPr id="14" name="Picture 14" descr="Macintosh HD:Users:helengraham:Dropbox:Images for HD report:IMG_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helengraham:Dropbox:Images for HD report:IMG_016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9445" cy="4291330"/>
                    </a:xfrm>
                    <a:prstGeom prst="rect">
                      <a:avLst/>
                    </a:prstGeom>
                    <a:noFill/>
                    <a:ln>
                      <a:noFill/>
                    </a:ln>
                  </pic:spPr>
                </pic:pic>
              </a:graphicData>
            </a:graphic>
          </wp:inline>
        </w:drawing>
      </w:r>
    </w:p>
    <w:p w14:paraId="3340F4A8" w14:textId="31E6456F" w:rsidR="00A52ABD" w:rsidRPr="007367A1" w:rsidRDefault="003D7C1C" w:rsidP="007367A1">
      <w:pPr>
        <w:spacing w:after="0" w:line="240" w:lineRule="auto"/>
        <w:rPr>
          <w:rFonts w:cs="Arial"/>
          <w:i/>
          <w:sz w:val="20"/>
          <w:szCs w:val="20"/>
        </w:rPr>
      </w:pPr>
      <w:r w:rsidRPr="007367A1">
        <w:rPr>
          <w:rFonts w:cs="Arial"/>
          <w:i/>
          <w:sz w:val="20"/>
          <w:szCs w:val="20"/>
        </w:rPr>
        <w:t xml:space="preserve">Paul Furness’ book </w:t>
      </w:r>
      <w:r w:rsidR="00E87965">
        <w:rPr>
          <w:rFonts w:cs="Arial"/>
          <w:i/>
          <w:sz w:val="20"/>
          <w:szCs w:val="20"/>
        </w:rPr>
        <w:t xml:space="preserve">graces York </w:t>
      </w:r>
      <w:proofErr w:type="spellStart"/>
      <w:r w:rsidR="00E87965">
        <w:rPr>
          <w:rFonts w:cs="Arial"/>
          <w:i/>
          <w:sz w:val="20"/>
          <w:szCs w:val="20"/>
        </w:rPr>
        <w:t>Waterstone</w:t>
      </w:r>
      <w:r w:rsidR="00A52ABD" w:rsidRPr="007367A1">
        <w:rPr>
          <w:rFonts w:cs="Arial"/>
          <w:i/>
          <w:sz w:val="20"/>
          <w:szCs w:val="20"/>
        </w:rPr>
        <w:t>s</w:t>
      </w:r>
      <w:proofErr w:type="spellEnd"/>
      <w:r w:rsidR="00E87965">
        <w:rPr>
          <w:rFonts w:cs="Arial"/>
          <w:i/>
          <w:sz w:val="20"/>
          <w:szCs w:val="20"/>
        </w:rPr>
        <w:t>’</w:t>
      </w:r>
      <w:r w:rsidR="00A52ABD" w:rsidRPr="007367A1">
        <w:rPr>
          <w:rFonts w:cs="Arial"/>
          <w:i/>
          <w:sz w:val="20"/>
          <w:szCs w:val="20"/>
        </w:rPr>
        <w:t xml:space="preserve"> shelves – the book and accompanying press </w:t>
      </w:r>
    </w:p>
    <w:p w14:paraId="582A9B9D" w14:textId="612F2D10" w:rsidR="004469B6" w:rsidRDefault="003D7C1C" w:rsidP="007367A1">
      <w:pPr>
        <w:spacing w:after="0" w:line="240" w:lineRule="auto"/>
        <w:rPr>
          <w:rFonts w:cs="Arial"/>
          <w:i/>
          <w:sz w:val="20"/>
          <w:szCs w:val="20"/>
        </w:rPr>
      </w:pPr>
      <w:proofErr w:type="gramStart"/>
      <w:r w:rsidRPr="007367A1">
        <w:rPr>
          <w:rFonts w:cs="Arial"/>
          <w:i/>
          <w:sz w:val="20"/>
          <w:szCs w:val="20"/>
        </w:rPr>
        <w:t>generated</w:t>
      </w:r>
      <w:proofErr w:type="gramEnd"/>
      <w:r w:rsidRPr="007367A1">
        <w:rPr>
          <w:rFonts w:cs="Arial"/>
          <w:i/>
          <w:sz w:val="20"/>
          <w:szCs w:val="20"/>
        </w:rPr>
        <w:t xml:space="preserve"> debate about how the way we think about York’s past affects the city’s present and future.</w:t>
      </w:r>
    </w:p>
    <w:p w14:paraId="69E0B3C6" w14:textId="77777777" w:rsidR="007367A1" w:rsidRPr="007367A1" w:rsidRDefault="007367A1" w:rsidP="007367A1">
      <w:pPr>
        <w:spacing w:after="0" w:line="240" w:lineRule="auto"/>
        <w:rPr>
          <w:rFonts w:cs="Arial"/>
          <w:i/>
          <w:sz w:val="20"/>
          <w:szCs w:val="20"/>
        </w:rPr>
      </w:pPr>
    </w:p>
    <w:p w14:paraId="75A0C6CD" w14:textId="77777777" w:rsidR="004469B6" w:rsidRPr="00131105" w:rsidRDefault="004469B6" w:rsidP="004469B6">
      <w:pPr>
        <w:rPr>
          <w:rFonts w:cs="Arial"/>
        </w:rPr>
      </w:pPr>
      <w:r>
        <w:rPr>
          <w:rFonts w:cs="Arial"/>
        </w:rPr>
        <w:t xml:space="preserve">For more information of the York strand see: </w:t>
      </w:r>
      <w:hyperlink r:id="rId26" w:history="1">
        <w:r w:rsidRPr="00A1333D">
          <w:rPr>
            <w:rStyle w:val="Hyperlink"/>
            <w:rFonts w:cs="Arial"/>
          </w:rPr>
          <w:t>www.yorklivingwithhistory.wordpress.com</w:t>
        </w:r>
      </w:hyperlink>
      <w:r>
        <w:rPr>
          <w:rFonts w:cs="Arial"/>
        </w:rPr>
        <w:t xml:space="preserve"> </w:t>
      </w:r>
    </w:p>
    <w:p w14:paraId="33F78E79" w14:textId="77777777" w:rsidR="004469B6" w:rsidRPr="0049479F" w:rsidRDefault="004469B6" w:rsidP="004469B6">
      <w:pPr>
        <w:rPr>
          <w:rFonts w:cs="Arial"/>
          <w:b/>
        </w:rPr>
      </w:pPr>
    </w:p>
    <w:p w14:paraId="3B21964B" w14:textId="77777777" w:rsidR="004469B6" w:rsidRPr="006D28EB" w:rsidRDefault="004469B6" w:rsidP="004469B6">
      <w:pPr>
        <w:rPr>
          <w:rFonts w:ascii="Verdana" w:hAnsi="Verdana" w:cs="Arial"/>
          <w:b/>
          <w:color w:val="1F497D" w:themeColor="text2"/>
          <w:sz w:val="24"/>
          <w:szCs w:val="24"/>
        </w:rPr>
      </w:pPr>
      <w:r w:rsidRPr="006D28EB">
        <w:rPr>
          <w:rFonts w:ascii="Verdana" w:hAnsi="Verdana"/>
          <w:b/>
          <w:color w:val="1F497D" w:themeColor="text2"/>
          <w:sz w:val="24"/>
          <w:szCs w:val="24"/>
        </w:rPr>
        <w:lastRenderedPageBreak/>
        <w:t>Testing emerging ideas: Heritage Lottery Fund workshop</w:t>
      </w:r>
    </w:p>
    <w:p w14:paraId="2788737D" w14:textId="34FB4EAA" w:rsidR="004469B6" w:rsidRPr="00E53C18" w:rsidRDefault="00FA675B" w:rsidP="004469B6">
      <w:pPr>
        <w:rPr>
          <w:rFonts w:cs="Consolas"/>
        </w:rPr>
      </w:pPr>
      <w:r>
        <w:rPr>
          <w:rFonts w:cs="Consolas"/>
        </w:rPr>
        <w:t>N</w:t>
      </w:r>
      <w:r w:rsidR="004469B6" w:rsidRPr="00E53C18">
        <w:rPr>
          <w:rFonts w:cs="Consolas"/>
        </w:rPr>
        <w:t xml:space="preserve">ear the end of our research phase </w:t>
      </w:r>
      <w:r>
        <w:rPr>
          <w:rFonts w:cs="Consolas"/>
        </w:rPr>
        <w:t xml:space="preserve">we wanted to mirror the </w:t>
      </w:r>
      <w:proofErr w:type="spellStart"/>
      <w:r>
        <w:rPr>
          <w:rFonts w:cs="Consolas"/>
        </w:rPr>
        <w:t>MadLab</w:t>
      </w:r>
      <w:proofErr w:type="spellEnd"/>
      <w:r>
        <w:rPr>
          <w:rFonts w:cs="Consolas"/>
        </w:rPr>
        <w:t xml:space="preserve"> workshop where we tested our design by also putting </w:t>
      </w:r>
      <w:r w:rsidR="004469B6" w:rsidRPr="00E53C18">
        <w:rPr>
          <w:rFonts w:cs="Consolas"/>
        </w:rPr>
        <w:t>our emerging insights</w:t>
      </w:r>
      <w:r>
        <w:rPr>
          <w:rFonts w:cs="Consolas"/>
        </w:rPr>
        <w:t xml:space="preserve"> to the test</w:t>
      </w:r>
      <w:r w:rsidR="004469B6" w:rsidRPr="00E53C18">
        <w:rPr>
          <w:rFonts w:cs="Consolas"/>
        </w:rPr>
        <w:t xml:space="preserve">. We did this </w:t>
      </w:r>
      <w:r>
        <w:rPr>
          <w:rFonts w:cs="Consolas"/>
        </w:rPr>
        <w:t xml:space="preserve">in October 2014 </w:t>
      </w:r>
      <w:r w:rsidR="004469B6" w:rsidRPr="00E53C18">
        <w:rPr>
          <w:rFonts w:cs="Consolas"/>
        </w:rPr>
        <w:t>with Herita</w:t>
      </w:r>
      <w:r>
        <w:rPr>
          <w:rFonts w:cs="Consolas"/>
        </w:rPr>
        <w:t>ge Lottery Fund staff from the C</w:t>
      </w:r>
      <w:r w:rsidR="004469B6" w:rsidRPr="00E53C18">
        <w:rPr>
          <w:rFonts w:cs="Consolas"/>
        </w:rPr>
        <w:t>orporate Strategy team and from local teams in England and Northern Ireland. We shared key ideas from the project to test their resonance and suggested how HLF might apply some of our thinking through five 'provocations' directed specifically towards the Fund.</w:t>
      </w:r>
      <w:r w:rsidR="0022130A">
        <w:rPr>
          <w:rFonts w:cs="Consolas"/>
        </w:rPr>
        <w:t xml:space="preserve"> </w:t>
      </w:r>
    </w:p>
    <w:p w14:paraId="38C340C0" w14:textId="655C1866" w:rsidR="004469B6" w:rsidRPr="00E53C18" w:rsidRDefault="004469B6" w:rsidP="004469B6">
      <w:pPr>
        <w:ind w:left="720"/>
        <w:rPr>
          <w:rFonts w:cs="Arial"/>
          <w:b/>
        </w:rPr>
      </w:pPr>
      <w:r w:rsidRPr="00E53C18">
        <w:rPr>
          <w:rFonts w:cs="Arial"/>
          <w:b/>
        </w:rPr>
        <w:t>Ben Greener</w:t>
      </w:r>
      <w:r w:rsidR="00E53C18">
        <w:rPr>
          <w:rFonts w:cs="Arial"/>
          <w:b/>
        </w:rPr>
        <w:t>,</w:t>
      </w:r>
      <w:r w:rsidRPr="00E53C18">
        <w:rPr>
          <w:rFonts w:cs="Arial"/>
          <w:b/>
        </w:rPr>
        <w:t xml:space="preserve"> Policy Advisor – Historic Environment</w:t>
      </w:r>
    </w:p>
    <w:p w14:paraId="1F216D41" w14:textId="3B7C5FDF" w:rsidR="004469B6" w:rsidRDefault="004469B6" w:rsidP="00AD3F0E">
      <w:pPr>
        <w:pStyle w:val="PlainText"/>
        <w:ind w:left="720"/>
        <w:rPr>
          <w:rFonts w:asciiTheme="minorHAnsi" w:hAnsiTheme="minorHAnsi"/>
        </w:rPr>
      </w:pPr>
      <w:r w:rsidRPr="00E53C18">
        <w:rPr>
          <w:rFonts w:asciiTheme="minorHAnsi" w:hAnsiTheme="minorHAnsi"/>
        </w:rPr>
        <w:t xml:space="preserve">[My main reaction] was about the emotions and interconnections generated by heritage. </w:t>
      </w:r>
      <w:proofErr w:type="gramStart"/>
      <w:r w:rsidRPr="00E53C18">
        <w:rPr>
          <w:rFonts w:asciiTheme="minorHAnsi" w:hAnsiTheme="minorHAnsi"/>
        </w:rPr>
        <w:t>And the ways that we can restrict people’s engagement by only thinking about heritage in linear ‘traditional’ ways.</w:t>
      </w:r>
      <w:proofErr w:type="gramEnd"/>
      <w:r w:rsidRPr="00E53C18">
        <w:rPr>
          <w:rFonts w:asciiTheme="minorHAnsi" w:hAnsiTheme="minorHAnsi"/>
        </w:rPr>
        <w:t xml:space="preserve"> I think that there is a lot for us, as heritage professionals and funders alike, to take away from projects like this and to influence the existing (and future) methods of engagement that we ask applicants to think about when designing their projects. </w:t>
      </w:r>
    </w:p>
    <w:p w14:paraId="2D76B485" w14:textId="77777777" w:rsidR="00AD3F0E" w:rsidRPr="00AD3F0E" w:rsidRDefault="00AD3F0E" w:rsidP="00AD3F0E">
      <w:pPr>
        <w:pStyle w:val="PlainText"/>
        <w:ind w:left="720"/>
        <w:rPr>
          <w:rFonts w:asciiTheme="minorHAnsi" w:hAnsiTheme="minorHAnsi"/>
        </w:rPr>
      </w:pPr>
    </w:p>
    <w:p w14:paraId="60690E6F" w14:textId="1E4EDFC9" w:rsidR="004469B6" w:rsidRPr="00E53C18" w:rsidRDefault="00E53C18" w:rsidP="004469B6">
      <w:pPr>
        <w:pStyle w:val="PlainText"/>
        <w:ind w:left="720"/>
        <w:rPr>
          <w:rFonts w:asciiTheme="minorHAnsi" w:hAnsiTheme="minorHAnsi"/>
          <w:b/>
        </w:rPr>
      </w:pPr>
      <w:r>
        <w:rPr>
          <w:rFonts w:asciiTheme="minorHAnsi" w:hAnsiTheme="minorHAnsi"/>
          <w:b/>
        </w:rPr>
        <w:t xml:space="preserve">Fiona </w:t>
      </w:r>
      <w:proofErr w:type="spellStart"/>
      <w:r>
        <w:rPr>
          <w:rFonts w:asciiTheme="minorHAnsi" w:hAnsiTheme="minorHAnsi"/>
          <w:b/>
        </w:rPr>
        <w:t>Talbott</w:t>
      </w:r>
      <w:proofErr w:type="spellEnd"/>
      <w:r>
        <w:rPr>
          <w:rFonts w:asciiTheme="minorHAnsi" w:hAnsiTheme="minorHAnsi"/>
          <w:b/>
        </w:rPr>
        <w:t xml:space="preserve">, </w:t>
      </w:r>
      <w:r w:rsidR="004469B6" w:rsidRPr="00E53C18">
        <w:rPr>
          <w:rFonts w:asciiTheme="minorHAnsi" w:hAnsiTheme="minorHAnsi"/>
          <w:b/>
        </w:rPr>
        <w:t>Head of Museums, Libraries and Archives</w:t>
      </w:r>
    </w:p>
    <w:p w14:paraId="395B9E87" w14:textId="77777777" w:rsidR="004469B6" w:rsidRPr="00E53C18" w:rsidRDefault="004469B6" w:rsidP="004469B6">
      <w:pPr>
        <w:pStyle w:val="PlainText"/>
        <w:ind w:left="720"/>
        <w:rPr>
          <w:rFonts w:asciiTheme="minorHAnsi" w:hAnsiTheme="minorHAnsi" w:cs="Consolas"/>
          <w:lang w:val="en-US"/>
        </w:rPr>
      </w:pPr>
      <w:r w:rsidRPr="00E53C18">
        <w:rPr>
          <w:rFonts w:asciiTheme="minorHAnsi" w:hAnsiTheme="minorHAnsi" w:cs="Consolas"/>
          <w:lang w:val="en-US"/>
        </w:rPr>
        <w:t xml:space="preserve">How rare it is to have so many working class/regional accents at an event of this type. And how encouraging it was to hear how they had to take on the ‘official' owners of the heritage in order to get a heritage project that they were passionate about up and running. It raises a wider issue for me as to whether local authorities, when faced with difficult decisions around closures, really know sufficient about other options to maintain a service/save a building before just opting for closure or sale. </w:t>
      </w:r>
    </w:p>
    <w:p w14:paraId="0ADD7198" w14:textId="77777777" w:rsidR="004469B6" w:rsidRPr="00E53C18" w:rsidRDefault="004469B6" w:rsidP="004469B6">
      <w:pPr>
        <w:rPr>
          <w:rFonts w:cs="Arial"/>
          <w:b/>
        </w:rPr>
      </w:pPr>
    </w:p>
    <w:p w14:paraId="6C5B91CF" w14:textId="77777777" w:rsidR="004469B6" w:rsidRPr="006D28EB" w:rsidRDefault="004469B6" w:rsidP="004469B6">
      <w:pPr>
        <w:rPr>
          <w:rFonts w:ascii="Verdana" w:hAnsi="Verdana" w:cs="Arial"/>
          <w:b/>
          <w:color w:val="1F497D" w:themeColor="text2"/>
          <w:sz w:val="24"/>
          <w:szCs w:val="24"/>
        </w:rPr>
      </w:pPr>
      <w:r w:rsidRPr="006D28EB">
        <w:rPr>
          <w:rFonts w:ascii="Verdana" w:hAnsi="Verdana" w:cs="Arial"/>
          <w:b/>
          <w:color w:val="1F497D" w:themeColor="text2"/>
          <w:sz w:val="24"/>
          <w:szCs w:val="24"/>
        </w:rPr>
        <w:t>Key ideas from increasing participation in heritage decision-making:</w:t>
      </w:r>
    </w:p>
    <w:p w14:paraId="08F4B32D" w14:textId="77777777" w:rsidR="007A5F4F" w:rsidRDefault="004469B6" w:rsidP="004469B6">
      <w:pPr>
        <w:rPr>
          <w:rFonts w:cs="Arial"/>
        </w:rPr>
      </w:pPr>
      <w:r w:rsidRPr="004C38CC">
        <w:rPr>
          <w:rFonts w:cs="Arial"/>
        </w:rPr>
        <w:t>The follow</w:t>
      </w:r>
      <w:r>
        <w:rPr>
          <w:rFonts w:cs="Arial"/>
        </w:rPr>
        <w:t>ing</w:t>
      </w:r>
      <w:r w:rsidRPr="004C38CC">
        <w:rPr>
          <w:rFonts w:cs="Arial"/>
        </w:rPr>
        <w:t xml:space="preserve"> four ideas</w:t>
      </w:r>
      <w:r>
        <w:rPr>
          <w:rFonts w:cs="Arial"/>
        </w:rPr>
        <w:t xml:space="preserve"> </w:t>
      </w:r>
      <w:r w:rsidR="007A5F4F">
        <w:rPr>
          <w:rFonts w:cs="Arial"/>
        </w:rPr>
        <w:t>are</w:t>
      </w:r>
      <w:r w:rsidRPr="004C38CC">
        <w:rPr>
          <w:rFonts w:cs="Arial"/>
        </w:rPr>
        <w:t xml:space="preserve"> the distilled </w:t>
      </w:r>
      <w:r w:rsidR="007A5F4F">
        <w:rPr>
          <w:rFonts w:cs="Arial"/>
        </w:rPr>
        <w:t>version of our collective thinking – we see these ideas as derived from both the social learning approaches of the project (we learnt constantly by talking with each other) and the experimental action undertaken</w:t>
      </w:r>
      <w:r>
        <w:rPr>
          <w:rFonts w:cs="Arial"/>
        </w:rPr>
        <w:t xml:space="preserve">. </w:t>
      </w:r>
      <w:r w:rsidR="007A5F4F">
        <w:rPr>
          <w:rFonts w:cs="Arial"/>
        </w:rPr>
        <w:t xml:space="preserve">You could think of </w:t>
      </w:r>
      <w:proofErr w:type="gramStart"/>
      <w:r w:rsidR="007A5F4F">
        <w:rPr>
          <w:rFonts w:cs="Arial"/>
        </w:rPr>
        <w:t>them</w:t>
      </w:r>
      <w:proofErr w:type="gramEnd"/>
      <w:r w:rsidR="007A5F4F">
        <w:rPr>
          <w:rFonts w:cs="Arial"/>
        </w:rPr>
        <w:t xml:space="preserve"> as forms of ‘know how’. </w:t>
      </w:r>
    </w:p>
    <w:p w14:paraId="5BD058F2" w14:textId="2E8A8736" w:rsidR="004469B6" w:rsidRPr="006D28EB" w:rsidRDefault="004469B6" w:rsidP="004469B6">
      <w:pPr>
        <w:rPr>
          <w:rFonts w:cs="Arial"/>
        </w:rPr>
      </w:pPr>
      <w:r>
        <w:rPr>
          <w:rFonts w:cs="Arial"/>
        </w:rPr>
        <w:t>Each idea express</w:t>
      </w:r>
      <w:r w:rsidR="007A5F4F">
        <w:rPr>
          <w:rFonts w:cs="Arial"/>
        </w:rPr>
        <w:t>es</w:t>
      </w:r>
      <w:r>
        <w:rPr>
          <w:rFonts w:cs="Arial"/>
        </w:rPr>
        <w:t xml:space="preserve"> practical ways of operating within complex systems – through the power of ‘</w:t>
      </w:r>
      <w:r>
        <w:rPr>
          <w:rFonts w:cs="Arial"/>
          <w:i/>
        </w:rPr>
        <w:t>a</w:t>
      </w:r>
      <w:r w:rsidRPr="00547F11">
        <w:rPr>
          <w:rFonts w:cs="Arial"/>
          <w:i/>
        </w:rPr>
        <w:t>cting</w:t>
      </w:r>
      <w:r>
        <w:rPr>
          <w:rFonts w:cs="Arial"/>
          <w:i/>
        </w:rPr>
        <w:t>’</w:t>
      </w:r>
      <w:r>
        <w:rPr>
          <w:rFonts w:cs="Arial"/>
        </w:rPr>
        <w:t xml:space="preserve">, </w:t>
      </w:r>
      <w:r w:rsidRPr="00547F11">
        <w:rPr>
          <w:rFonts w:cs="Arial"/>
          <w:i/>
        </w:rPr>
        <w:t>‘connecting’</w:t>
      </w:r>
      <w:r>
        <w:rPr>
          <w:rFonts w:cs="Arial"/>
          <w:i/>
        </w:rPr>
        <w:t xml:space="preserve"> </w:t>
      </w:r>
      <w:r w:rsidRPr="00E7396D">
        <w:rPr>
          <w:rFonts w:cs="Arial"/>
        </w:rPr>
        <w:t xml:space="preserve">and trying </w:t>
      </w:r>
      <w:r>
        <w:rPr>
          <w:rFonts w:cs="Arial"/>
        </w:rPr>
        <w:t xml:space="preserve">to </w:t>
      </w:r>
      <w:r w:rsidRPr="007A5F4F">
        <w:rPr>
          <w:rFonts w:cs="Arial"/>
          <w:i/>
        </w:rPr>
        <w:t xml:space="preserve">‘situate’ </w:t>
      </w:r>
      <w:r w:rsidRPr="00E7396D">
        <w:rPr>
          <w:rFonts w:cs="Arial"/>
        </w:rPr>
        <w:t xml:space="preserve">yourself </w:t>
      </w:r>
      <w:r w:rsidR="007A5F4F">
        <w:rPr>
          <w:rFonts w:cs="Arial"/>
        </w:rPr>
        <w:t>and your work within wider</w:t>
      </w:r>
      <w:r w:rsidRPr="00E7396D">
        <w:rPr>
          <w:rFonts w:cs="Arial"/>
        </w:rPr>
        <w:t xml:space="preserve"> systemic connections and disconnections. </w:t>
      </w:r>
      <w:r>
        <w:rPr>
          <w:rFonts w:cs="Arial"/>
        </w:rPr>
        <w:t>We use the idea of ‘</w:t>
      </w:r>
      <w:r>
        <w:rPr>
          <w:rFonts w:cs="Arial"/>
          <w:i/>
        </w:rPr>
        <w:t>r</w:t>
      </w:r>
      <w:r w:rsidRPr="00547F11">
        <w:rPr>
          <w:rFonts w:cs="Arial"/>
          <w:i/>
        </w:rPr>
        <w:t>eflect</w:t>
      </w:r>
      <w:r>
        <w:rPr>
          <w:rFonts w:cs="Arial"/>
          <w:i/>
        </w:rPr>
        <w:t>’</w:t>
      </w:r>
      <w:r>
        <w:rPr>
          <w:rFonts w:cs="Arial"/>
        </w:rPr>
        <w:t xml:space="preserve"> to draw attention to how important it is to stop and think – but also, and this was the big benefit of the research project itself, to see your work in relationship to others and learn through conversation and dialogue.</w:t>
      </w:r>
    </w:p>
    <w:p w14:paraId="62F11D52" w14:textId="77777777" w:rsidR="004469B6" w:rsidRPr="0054781C" w:rsidRDefault="004469B6" w:rsidP="004469B6">
      <w:pPr>
        <w:ind w:left="720"/>
      </w:pPr>
      <w:r w:rsidRPr="0054781C">
        <w:rPr>
          <w:b/>
        </w:rPr>
        <w:t xml:space="preserve">Act: </w:t>
      </w:r>
      <w:r w:rsidRPr="0054781C">
        <w:t>Make change from where you are</w:t>
      </w:r>
    </w:p>
    <w:p w14:paraId="50E9631D" w14:textId="102B1481" w:rsidR="00A52ABD" w:rsidRPr="00A52ABD" w:rsidRDefault="004469B6" w:rsidP="00A52ABD">
      <w:pPr>
        <w:ind w:left="720"/>
      </w:pPr>
      <w:r>
        <w:t>Through the idea of ‘act’,</w:t>
      </w:r>
      <w:r w:rsidRPr="0054781C">
        <w:t xml:space="preserve"> we wanted to challenge the way ‘heritage’ </w:t>
      </w:r>
      <w:r>
        <w:t>can be defined</w:t>
      </w:r>
      <w:r w:rsidRPr="0054781C">
        <w:t xml:space="preserve"> by professionals ‘on behalf of’ the public, and then managed ‘for everyone’ and ‘for future generations’. </w:t>
      </w:r>
      <w:r>
        <w:t xml:space="preserve">This is dangerous because it is as if </w:t>
      </w:r>
      <w:r w:rsidRPr="0054781C">
        <w:t xml:space="preserve">the needs of the unknown future are </w:t>
      </w:r>
      <w:r w:rsidRPr="0054781C">
        <w:lastRenderedPageBreak/>
        <w:t xml:space="preserve">privileged over those of the known present. Because of this ‘heritage’ can often seem to be someone else’s responsibility or, if you do want to take responsibility, it can seem as though </w:t>
      </w:r>
      <w:r w:rsidRPr="00A52ABD">
        <w:t xml:space="preserve">you need to wait for people in decision-making positions to initiate, to validate or to give permission. </w:t>
      </w:r>
    </w:p>
    <w:p w14:paraId="30A05399" w14:textId="77777777" w:rsidR="00A52ABD" w:rsidRPr="00A52ABD" w:rsidRDefault="00A52ABD" w:rsidP="00A52ABD">
      <w:pPr>
        <w:ind w:left="1440"/>
      </w:pPr>
      <w:r w:rsidRPr="00A52ABD">
        <w:t>Danny Callaghan, The Potteries Tile Trail</w:t>
      </w:r>
    </w:p>
    <w:p w14:paraId="248C2CD3" w14:textId="3DF8293C" w:rsidR="00A52ABD" w:rsidRPr="006D28EB" w:rsidRDefault="00A52ABD" w:rsidP="00AD3F0E">
      <w:pPr>
        <w:ind w:left="1440"/>
      </w:pPr>
      <w:r w:rsidRPr="00A52ABD">
        <w:t xml:space="preserve">Action not words. Individuals and small groups of people can and do make a difference – sometimes a highly significant one. You really don't need permission to act in most situations. Frankly, if something matters to me I do something (usually practical) about it. Creativity and lateral thinking are powerful weapons in your battle. </w:t>
      </w:r>
      <w:r w:rsidRPr="00A52ABD">
        <w:rPr>
          <w:rFonts w:cs="Consolas"/>
          <w:lang w:val="en-US"/>
        </w:rPr>
        <w:t>Your energy and passion are highly infectious - your actions may be socially contagious. You too can lead heritage decision-making in your area.</w:t>
      </w:r>
    </w:p>
    <w:p w14:paraId="651014D9" w14:textId="77777777" w:rsidR="004469B6" w:rsidRPr="0054781C" w:rsidRDefault="004469B6" w:rsidP="004469B6">
      <w:pPr>
        <w:ind w:left="720" w:hanging="11"/>
      </w:pPr>
      <w:r w:rsidRPr="0054781C">
        <w:rPr>
          <w:b/>
        </w:rPr>
        <w:t>Connect:</w:t>
      </w:r>
      <w:r w:rsidRPr="0054781C">
        <w:t xml:space="preserve"> Cross boundaries and collaborate</w:t>
      </w:r>
    </w:p>
    <w:p w14:paraId="20C90AD2" w14:textId="253AE08B" w:rsidR="00A52ABD" w:rsidRPr="00A52ABD" w:rsidRDefault="004469B6" w:rsidP="00A52ABD">
      <w:pPr>
        <w:ind w:left="720" w:hanging="11"/>
      </w:pPr>
      <w:r w:rsidRPr="0054781C">
        <w:t xml:space="preserve">Here we wanted to encourage people to make connections with others </w:t>
      </w:r>
      <w:r w:rsidR="007A5F4F">
        <w:t>who</w:t>
      </w:r>
      <w:r w:rsidRPr="0054781C">
        <w:t xml:space="preserve"> share your interests and to develop networks across institutional boundaries. All as a way of humanizing decision makers and getting beyond a div</w:t>
      </w:r>
      <w:r>
        <w:t>isive ‘them’ and ‘us’ mentality.</w:t>
      </w:r>
    </w:p>
    <w:p w14:paraId="2E252C93" w14:textId="77777777" w:rsidR="00A52ABD" w:rsidRPr="00A52ABD" w:rsidRDefault="00A52ABD" w:rsidP="00A52ABD">
      <w:pPr>
        <w:ind w:left="1440"/>
      </w:pPr>
      <w:r w:rsidRPr="00A52ABD">
        <w:t>Tim Boon, Science Museum</w:t>
      </w:r>
    </w:p>
    <w:p w14:paraId="5BB0F148" w14:textId="7452B13E" w:rsidR="00A52ABD" w:rsidRPr="0054781C" w:rsidRDefault="00A52ABD" w:rsidP="00AD3F0E">
      <w:pPr>
        <w:ind w:left="1440"/>
      </w:pPr>
      <w:r w:rsidRPr="00A52ABD">
        <w:t>I had a slow ‘</w:t>
      </w:r>
      <w:proofErr w:type="spellStart"/>
      <w:r w:rsidRPr="00A52ABD">
        <w:t>lightbulb</w:t>
      </w:r>
      <w:proofErr w:type="spellEnd"/>
      <w:r w:rsidRPr="00A52ABD">
        <w:t xml:space="preserve"> moment’ in the co-collecting project. In </w:t>
      </w:r>
      <w:proofErr w:type="spellStart"/>
      <w:r w:rsidRPr="00A52ABD">
        <w:rPr>
          <w:i/>
        </w:rPr>
        <w:t>Oramics</w:t>
      </w:r>
      <w:proofErr w:type="spellEnd"/>
      <w:r w:rsidRPr="00A52ABD">
        <w:rPr>
          <w:i/>
        </w:rPr>
        <w:t xml:space="preserve"> to Electronica</w:t>
      </w:r>
      <w:r w:rsidRPr="00A52ABD">
        <w:t xml:space="preserve">, the previous collaborative electronic music project, I had stayed on the museum side of the museum-participant divide. There mine had been a role something like MC. In the co-collecting project by contrast I became much more of an equal in the group. Sure, I was still ‘the man from the Museum’, but the alchemy of the process enabled me to become co-music geek with the others. By the time John, Dave and Martin offered to organise the </w:t>
      </w:r>
      <w:r w:rsidRPr="00A52ABD">
        <w:rPr>
          <w:i/>
        </w:rPr>
        <w:t>synth bingo</w:t>
      </w:r>
      <w:r w:rsidRPr="00A52ABD">
        <w:t xml:space="preserve"> session, a public event we </w:t>
      </w:r>
      <w:proofErr w:type="spellStart"/>
      <w:r w:rsidRPr="00A52ABD">
        <w:t>divised</w:t>
      </w:r>
      <w:proofErr w:type="spellEnd"/>
      <w:r w:rsidRPr="00A52ABD">
        <w:t xml:space="preserve">, it really was, I think, a participation of people with equal input and status. The implications for curatorship could be profound. </w:t>
      </w:r>
    </w:p>
    <w:p w14:paraId="5F7FC7B1" w14:textId="77777777" w:rsidR="004469B6" w:rsidRPr="0054781C" w:rsidRDefault="004469B6" w:rsidP="004469B6">
      <w:pPr>
        <w:ind w:left="720" w:hanging="11"/>
      </w:pPr>
      <w:r w:rsidRPr="0054781C">
        <w:rPr>
          <w:b/>
        </w:rPr>
        <w:t>Reflect:</w:t>
      </w:r>
      <w:r w:rsidRPr="0054781C">
        <w:t xml:space="preserve"> See your work through other people’s eyes</w:t>
      </w:r>
    </w:p>
    <w:p w14:paraId="1DC3F463" w14:textId="0D93FD91" w:rsidR="004469B6" w:rsidRPr="00FB3034" w:rsidRDefault="004469B6" w:rsidP="006D28EB">
      <w:pPr>
        <w:ind w:left="709"/>
      </w:pPr>
      <w:r w:rsidRPr="0054781C">
        <w:t>One of the most powerful outcomes of our research project – and its collaborative design – was the chance for us to reflect on our own work and become more self-conscious about our approaches and choices. This was made possible through individual conversations between team members and the powerful effect of learning from each other – and now carrying each other’s voice in our heads.</w:t>
      </w:r>
    </w:p>
    <w:p w14:paraId="018337EF" w14:textId="77777777" w:rsidR="004469B6" w:rsidRPr="00FB3034" w:rsidRDefault="004469B6" w:rsidP="004469B6">
      <w:pPr>
        <w:ind w:left="1440"/>
      </w:pPr>
      <w:r w:rsidRPr="00FB3034">
        <w:t xml:space="preserve">Martin </w:t>
      </w:r>
      <w:proofErr w:type="spellStart"/>
      <w:r w:rsidRPr="00FB3034">
        <w:t>Bashforth</w:t>
      </w:r>
      <w:proofErr w:type="spellEnd"/>
      <w:r w:rsidRPr="00FB3034">
        <w:t>, radical family historian and York’s Alternative History</w:t>
      </w:r>
    </w:p>
    <w:p w14:paraId="4930904A" w14:textId="23669E8C" w:rsidR="004469B6" w:rsidRPr="0054781C" w:rsidRDefault="004469B6" w:rsidP="00AD3F0E">
      <w:pPr>
        <w:ind w:left="1440"/>
      </w:pPr>
      <w:r w:rsidRPr="00FB3034">
        <w:t xml:space="preserve">Diversity was present in the Heritage Decisions group itself, opening up the potential for greater collective wisdom. After the first workshop in Jarrow, the event which for me most captured this quality was the workshop in Manchester, where we invited in </w:t>
      </w:r>
      <w:r w:rsidRPr="00FB3034">
        <w:lastRenderedPageBreak/>
        <w:t>an equal number and equally diverse range of ‘critical others’ to reflect and comment on our work up to that point. I continue to absorb and reflect on the intellectual impact of that workshop. Apart from that, the deepest influence has come from one-to-one discussions with team members, each of whom has helped me appreciate different viewpoints and perspectives in ways I could never have expected.</w:t>
      </w:r>
    </w:p>
    <w:p w14:paraId="671C4EB2" w14:textId="77777777" w:rsidR="004469B6" w:rsidRPr="0054781C" w:rsidRDefault="004469B6" w:rsidP="004469B6">
      <w:pPr>
        <w:ind w:firstLine="709"/>
      </w:pPr>
      <w:r w:rsidRPr="0054781C">
        <w:rPr>
          <w:b/>
        </w:rPr>
        <w:t>Situate:</w:t>
      </w:r>
      <w:r w:rsidRPr="0054781C">
        <w:t xml:space="preserve"> Understand your work in context</w:t>
      </w:r>
    </w:p>
    <w:p w14:paraId="641DA7CD" w14:textId="2364F262" w:rsidR="004469B6" w:rsidRPr="00F85EAA" w:rsidRDefault="004469B6" w:rsidP="006D28EB">
      <w:pPr>
        <w:ind w:left="709"/>
      </w:pPr>
      <w:r w:rsidRPr="00526A44">
        <w:t>We used ‘thinking systemically’ as a research methodology. We also found this technique useful for reflecting on our own practice and activism and for planning action and connection.</w:t>
      </w:r>
      <w:r>
        <w:t xml:space="preserve"> Basically, i</w:t>
      </w:r>
      <w:r w:rsidRPr="00526A44">
        <w:t>f you can see how formal structures and informal networks fit together</w:t>
      </w:r>
      <w:r>
        <w:t>,</w:t>
      </w:r>
      <w:r w:rsidRPr="00526A44">
        <w:t xml:space="preserve"> then you can start to notice key people and key </w:t>
      </w:r>
      <w:r w:rsidR="007A5F4F">
        <w:t>levers</w:t>
      </w:r>
      <w:r w:rsidRPr="00526A44">
        <w:t xml:space="preserve"> for increasing participation in </w:t>
      </w:r>
      <w:r w:rsidRPr="00F85EAA">
        <w:t>decision making.</w:t>
      </w:r>
    </w:p>
    <w:p w14:paraId="26FF08DD" w14:textId="77777777" w:rsidR="00A52ABD" w:rsidRPr="00F85EAA" w:rsidRDefault="00A52ABD" w:rsidP="00A52ABD">
      <w:pPr>
        <w:widowControl w:val="0"/>
        <w:autoSpaceDE w:val="0"/>
        <w:autoSpaceDN w:val="0"/>
        <w:adjustRightInd w:val="0"/>
        <w:ind w:left="1440"/>
        <w:rPr>
          <w:rFonts w:cs="Helvetica Neue"/>
          <w:lang w:val="en-US"/>
        </w:rPr>
      </w:pPr>
      <w:r w:rsidRPr="00F85EAA">
        <w:rPr>
          <w:rFonts w:cs="Helvetica Neue"/>
          <w:lang w:val="en-US"/>
        </w:rPr>
        <w:t xml:space="preserve">John Lawson, Storyteller, Loftus, Kathy </w:t>
      </w:r>
      <w:proofErr w:type="spellStart"/>
      <w:r w:rsidRPr="00F85EAA">
        <w:rPr>
          <w:rFonts w:cs="Helvetica Neue"/>
          <w:lang w:val="en-US"/>
        </w:rPr>
        <w:t>Cremin</w:t>
      </w:r>
      <w:proofErr w:type="spellEnd"/>
      <w:r w:rsidRPr="00F85EAA">
        <w:rPr>
          <w:rFonts w:cs="Helvetica Neue"/>
          <w:lang w:val="en-US"/>
        </w:rPr>
        <w:t>, Hive and Mike Benson, Bede's World</w:t>
      </w:r>
    </w:p>
    <w:p w14:paraId="43B6451C" w14:textId="28EB8924" w:rsidR="00A52ABD" w:rsidRPr="00F85EAA" w:rsidRDefault="00A52ABD" w:rsidP="00A52ABD">
      <w:pPr>
        <w:widowControl w:val="0"/>
        <w:autoSpaceDE w:val="0"/>
        <w:autoSpaceDN w:val="0"/>
        <w:adjustRightInd w:val="0"/>
        <w:ind w:left="1440"/>
        <w:rPr>
          <w:rFonts w:ascii="Helvetica Neue" w:hAnsi="Helvetica Neue" w:cs="Helvetica Neue"/>
          <w:lang w:val="en-US"/>
        </w:rPr>
      </w:pPr>
      <w:r w:rsidRPr="00F85EAA">
        <w:rPr>
          <w:rFonts w:cs="Verdana"/>
          <w:lang w:val="en-US"/>
        </w:rPr>
        <w:t xml:space="preserve">We believe that folk engage with heritage everyday probably, in truth, in spite of, and not because of, heritage professionals. If we use the metaphor of heritage as a river that flows everyday then one choice is to contain the river and constrain its possibilities and box off opportunities. However, for us, it is the ecology that sustains the river, which is critical. The more streams that feed into the river, big or small – all carrying stories all playing their part in making the river flow </w:t>
      </w:r>
      <w:proofErr w:type="gramStart"/>
      <w:r w:rsidRPr="00F85EAA">
        <w:rPr>
          <w:rFonts w:cs="Verdana"/>
          <w:lang w:val="en-US"/>
        </w:rPr>
        <w:t>–  the</w:t>
      </w:r>
      <w:proofErr w:type="gramEnd"/>
      <w:r w:rsidRPr="00F85EAA">
        <w:rPr>
          <w:rFonts w:cs="Verdana"/>
          <w:lang w:val="en-US"/>
        </w:rPr>
        <w:t xml:space="preserve"> better. Then the river, and its ecosystem </w:t>
      </w:r>
      <w:proofErr w:type="gramStart"/>
      <w:r w:rsidRPr="00F85EAA">
        <w:rPr>
          <w:rFonts w:cs="Verdana"/>
          <w:lang w:val="en-US"/>
        </w:rPr>
        <w:t>flourishes</w:t>
      </w:r>
      <w:proofErr w:type="gramEnd"/>
      <w:r w:rsidRPr="00F85EAA">
        <w:rPr>
          <w:rFonts w:cs="Verdana"/>
          <w:lang w:val="en-US"/>
        </w:rPr>
        <w:t xml:space="preserve"> and begins to sustain the places and spaces through which it flows.</w:t>
      </w:r>
    </w:p>
    <w:p w14:paraId="5EAE49D5" w14:textId="77777777" w:rsidR="007C1901" w:rsidRDefault="007C1901" w:rsidP="006400EA">
      <w:pPr>
        <w:rPr>
          <w:rFonts w:cs="Arial"/>
        </w:rPr>
      </w:pPr>
    </w:p>
    <w:p w14:paraId="621862CB" w14:textId="199245DD" w:rsidR="006400EA" w:rsidRPr="007C1901" w:rsidRDefault="006400EA" w:rsidP="006400EA">
      <w:pPr>
        <w:rPr>
          <w:rFonts w:ascii="Verdana" w:hAnsi="Verdana" w:cs="Arial"/>
          <w:b/>
          <w:color w:val="1F497D" w:themeColor="text2"/>
          <w:sz w:val="24"/>
          <w:szCs w:val="24"/>
        </w:rPr>
      </w:pPr>
      <w:r w:rsidRPr="007C1901">
        <w:rPr>
          <w:rFonts w:ascii="Verdana" w:hAnsi="Verdana" w:cs="Arial"/>
          <w:b/>
          <w:color w:val="1F497D" w:themeColor="text2"/>
          <w:sz w:val="24"/>
          <w:szCs w:val="24"/>
        </w:rPr>
        <w:t>Learning points from Co-design Process:</w:t>
      </w:r>
    </w:p>
    <w:p w14:paraId="0D1926D1" w14:textId="1B8EE6BC" w:rsidR="006400EA" w:rsidRPr="00870FB4" w:rsidRDefault="006400EA" w:rsidP="006400EA">
      <w:pPr>
        <w:rPr>
          <w:rFonts w:cs="Arial"/>
        </w:rPr>
      </w:pPr>
      <w:r w:rsidRPr="00870FB4">
        <w:rPr>
          <w:rFonts w:cs="Arial"/>
        </w:rPr>
        <w:t xml:space="preserve">We end this report by reflecting on the particular effects of the two-stage funding model offered by the co-design development grants. </w:t>
      </w:r>
    </w:p>
    <w:p w14:paraId="18F2E589" w14:textId="77777777" w:rsidR="006400EA" w:rsidRPr="00870FB4" w:rsidRDefault="006400EA" w:rsidP="006400EA">
      <w:pPr>
        <w:rPr>
          <w:rFonts w:cs="Arial"/>
        </w:rPr>
      </w:pPr>
      <w:r w:rsidRPr="00870FB4">
        <w:rPr>
          <w:rFonts w:cs="Arial"/>
        </w:rPr>
        <w:t>The strengths of this model and our project:</w:t>
      </w:r>
    </w:p>
    <w:p w14:paraId="395C88CB" w14:textId="6E0B76BC" w:rsidR="006400EA" w:rsidRPr="00870FB4" w:rsidRDefault="007A5F4F" w:rsidP="006400EA">
      <w:pPr>
        <w:pStyle w:val="ListParagraph"/>
        <w:numPr>
          <w:ilvl w:val="0"/>
          <w:numId w:val="4"/>
        </w:numPr>
        <w:spacing w:after="0" w:line="240" w:lineRule="auto"/>
        <w:rPr>
          <w:rFonts w:cs="Arial"/>
        </w:rPr>
      </w:pPr>
      <w:r w:rsidRPr="007A5F4F">
        <w:rPr>
          <w:rFonts w:cs="Arial"/>
          <w:b/>
        </w:rPr>
        <w:t>Working together and valuing all contributions:</w:t>
      </w:r>
      <w:r>
        <w:rPr>
          <w:rFonts w:cs="Arial"/>
        </w:rPr>
        <w:t xml:space="preserve"> </w:t>
      </w:r>
      <w:r w:rsidR="006400EA" w:rsidRPr="00870FB4">
        <w:rPr>
          <w:rFonts w:cs="Arial"/>
        </w:rPr>
        <w:t>It enabled fourteen people</w:t>
      </w:r>
      <w:r w:rsidR="003D22C1">
        <w:rPr>
          <w:rFonts w:cs="Arial"/>
        </w:rPr>
        <w:t xml:space="preserve"> – researchers, professionals and activists – to work together </w:t>
      </w:r>
      <w:r w:rsidR="006400EA" w:rsidRPr="00870FB4">
        <w:rPr>
          <w:rFonts w:cs="Arial"/>
        </w:rPr>
        <w:t xml:space="preserve">and for </w:t>
      </w:r>
      <w:r w:rsidR="003D22C1">
        <w:rPr>
          <w:rFonts w:cs="Arial"/>
        </w:rPr>
        <w:t>everyone’s</w:t>
      </w:r>
      <w:r w:rsidR="006400EA">
        <w:rPr>
          <w:rFonts w:cs="Arial"/>
        </w:rPr>
        <w:t xml:space="preserve"> time to be valued and </w:t>
      </w:r>
      <w:r w:rsidR="006400EA" w:rsidRPr="00870FB4">
        <w:rPr>
          <w:rFonts w:cs="Arial"/>
        </w:rPr>
        <w:t xml:space="preserve">paid for. </w:t>
      </w:r>
    </w:p>
    <w:p w14:paraId="4F276054" w14:textId="19199A9B" w:rsidR="007A5F4F" w:rsidRPr="00870FB4" w:rsidRDefault="007A5F4F" w:rsidP="007A5F4F">
      <w:pPr>
        <w:pStyle w:val="ListParagraph"/>
        <w:widowControl w:val="0"/>
        <w:numPr>
          <w:ilvl w:val="0"/>
          <w:numId w:val="4"/>
        </w:numPr>
        <w:autoSpaceDE w:val="0"/>
        <w:autoSpaceDN w:val="0"/>
        <w:adjustRightInd w:val="0"/>
        <w:spacing w:after="0" w:line="240" w:lineRule="auto"/>
        <w:rPr>
          <w:rFonts w:cs="Calibri"/>
        </w:rPr>
      </w:pPr>
      <w:r w:rsidRPr="007A5F4F">
        <w:rPr>
          <w:rFonts w:cs="Calibri"/>
          <w:b/>
        </w:rPr>
        <w:t>Crucial chance for reflection</w:t>
      </w:r>
      <w:r>
        <w:rPr>
          <w:rFonts w:cs="Calibri"/>
          <w:b/>
        </w:rPr>
        <w:t xml:space="preserve"> – and the power of conversation</w:t>
      </w:r>
      <w:r w:rsidRPr="007A5F4F">
        <w:rPr>
          <w:rFonts w:cs="Calibri"/>
          <w:b/>
        </w:rPr>
        <w:t>:</w:t>
      </w:r>
      <w:r>
        <w:rPr>
          <w:rFonts w:cs="Calibri"/>
        </w:rPr>
        <w:t xml:space="preserve"> </w:t>
      </w:r>
      <w:r w:rsidR="007C1901">
        <w:rPr>
          <w:rFonts w:cs="Calibri"/>
        </w:rPr>
        <w:t>The project offered</w:t>
      </w:r>
      <w:r w:rsidRPr="00870FB4">
        <w:rPr>
          <w:rFonts w:cs="Calibri"/>
        </w:rPr>
        <w:t xml:space="preserve"> space to reflect and meeting a group of people with similar passions and goals but very different </w:t>
      </w:r>
      <w:r>
        <w:rPr>
          <w:rFonts w:cs="Calibri"/>
        </w:rPr>
        <w:t>ways of working.</w:t>
      </w:r>
      <w:r w:rsidRPr="00870FB4">
        <w:rPr>
          <w:rFonts w:cs="Calibri"/>
        </w:rPr>
        <w:t xml:space="preserve"> </w:t>
      </w:r>
    </w:p>
    <w:p w14:paraId="34A75BF8" w14:textId="799EE2E7" w:rsidR="007A5F4F" w:rsidRPr="007A5F4F" w:rsidRDefault="007A5F4F" w:rsidP="007A5F4F">
      <w:pPr>
        <w:pStyle w:val="ListParagraph"/>
        <w:numPr>
          <w:ilvl w:val="0"/>
          <w:numId w:val="4"/>
        </w:numPr>
        <w:spacing w:after="0" w:line="240" w:lineRule="auto"/>
        <w:rPr>
          <w:rFonts w:cs="Arial"/>
        </w:rPr>
      </w:pPr>
      <w:r w:rsidRPr="007A5F4F">
        <w:rPr>
          <w:rFonts w:cs="Calibri"/>
          <w:b/>
        </w:rPr>
        <w:t>Play with ideas and reflect on your work:</w:t>
      </w:r>
      <w:r>
        <w:rPr>
          <w:rFonts w:cs="Calibri"/>
        </w:rPr>
        <w:t xml:space="preserve"> </w:t>
      </w:r>
      <w:r w:rsidR="007C1901">
        <w:rPr>
          <w:rFonts w:cs="Calibri"/>
        </w:rPr>
        <w:t>Working together allowed for b</w:t>
      </w:r>
      <w:r w:rsidRPr="00870FB4">
        <w:rPr>
          <w:rFonts w:cs="Calibri"/>
        </w:rPr>
        <w:t>eing intellectually stimulated and challenged</w:t>
      </w:r>
      <w:r w:rsidR="007C1901">
        <w:rPr>
          <w:rFonts w:cs="Calibri"/>
        </w:rPr>
        <w:t xml:space="preserve">. The group created a dynamic </w:t>
      </w:r>
      <w:r w:rsidR="0022130A">
        <w:rPr>
          <w:rFonts w:cs="Calibri"/>
        </w:rPr>
        <w:t>w</w:t>
      </w:r>
      <w:r w:rsidR="007C1901">
        <w:rPr>
          <w:rFonts w:cs="Calibri"/>
        </w:rPr>
        <w:t>here we could</w:t>
      </w:r>
      <w:r w:rsidRPr="00870FB4">
        <w:rPr>
          <w:rFonts w:cs="Calibri"/>
        </w:rPr>
        <w:t xml:space="preserve"> </w:t>
      </w:r>
      <w:r w:rsidR="007C1901">
        <w:rPr>
          <w:rFonts w:cs="Calibri"/>
        </w:rPr>
        <w:t xml:space="preserve">work through ideas. Part of this was </w:t>
      </w:r>
      <w:r w:rsidR="007C1901">
        <w:rPr>
          <w:rFonts w:cs="Helvetica Neue"/>
        </w:rPr>
        <w:t>r</w:t>
      </w:r>
      <w:r w:rsidRPr="00870FB4">
        <w:rPr>
          <w:rFonts w:cs="Helvetica Neue"/>
        </w:rPr>
        <w:t xml:space="preserve">ecognising that passion for heritage can take many different forms and involve contradictory value systems, </w:t>
      </w:r>
      <w:r w:rsidR="007C1901">
        <w:rPr>
          <w:rFonts w:cs="Helvetica Neue"/>
        </w:rPr>
        <w:t>as well as</w:t>
      </w:r>
      <w:r w:rsidRPr="00870FB4">
        <w:rPr>
          <w:rFonts w:cs="Helvetica Neue"/>
        </w:rPr>
        <w:t xml:space="preserve"> then being able to recognize and acknowl</w:t>
      </w:r>
      <w:r>
        <w:rPr>
          <w:rFonts w:cs="Helvetica Neue"/>
        </w:rPr>
        <w:t xml:space="preserve">edge the validity of </w:t>
      </w:r>
      <w:r w:rsidR="007C1901">
        <w:rPr>
          <w:rFonts w:cs="Helvetica Neue"/>
        </w:rPr>
        <w:t xml:space="preserve">those of </w:t>
      </w:r>
      <w:r>
        <w:rPr>
          <w:rFonts w:cs="Helvetica Neue"/>
        </w:rPr>
        <w:t>others.</w:t>
      </w:r>
    </w:p>
    <w:p w14:paraId="2DF8AD49" w14:textId="5B5D0D49" w:rsidR="006400EA" w:rsidRPr="00870FB4" w:rsidRDefault="007A5F4F" w:rsidP="006400EA">
      <w:pPr>
        <w:pStyle w:val="ListParagraph"/>
        <w:widowControl w:val="0"/>
        <w:numPr>
          <w:ilvl w:val="0"/>
          <w:numId w:val="4"/>
        </w:numPr>
        <w:autoSpaceDE w:val="0"/>
        <w:autoSpaceDN w:val="0"/>
        <w:adjustRightInd w:val="0"/>
        <w:spacing w:after="0" w:line="240" w:lineRule="auto"/>
        <w:rPr>
          <w:rFonts w:cs="Calibri"/>
        </w:rPr>
      </w:pPr>
      <w:r w:rsidRPr="007A5F4F">
        <w:rPr>
          <w:rFonts w:cs="Arial"/>
          <w:b/>
        </w:rPr>
        <w:lastRenderedPageBreak/>
        <w:t>Emergent methodology:</w:t>
      </w:r>
      <w:r>
        <w:rPr>
          <w:rFonts w:cs="Arial"/>
        </w:rPr>
        <w:t xml:space="preserve"> </w:t>
      </w:r>
      <w:r w:rsidR="007C1901">
        <w:rPr>
          <w:rFonts w:cs="Arial"/>
        </w:rPr>
        <w:t>The two phases of the research</w:t>
      </w:r>
      <w:r w:rsidR="006400EA" w:rsidRPr="00870FB4">
        <w:rPr>
          <w:rFonts w:cs="Arial"/>
        </w:rPr>
        <w:t xml:space="preserve"> allowed us to build a flexible methodology which allowed us to involve more people as we went along – for example Science Museum and in York </w:t>
      </w:r>
      <w:proofErr w:type="gramStart"/>
      <w:r w:rsidR="006400EA" w:rsidRPr="00870FB4">
        <w:rPr>
          <w:rFonts w:cs="Arial"/>
        </w:rPr>
        <w:t>–  and</w:t>
      </w:r>
      <w:proofErr w:type="gramEnd"/>
      <w:r w:rsidR="006400EA" w:rsidRPr="00870FB4">
        <w:rPr>
          <w:rFonts w:cs="Arial"/>
        </w:rPr>
        <w:t xml:space="preserve"> for them to also shape the direction of the sub-strands.</w:t>
      </w:r>
    </w:p>
    <w:p w14:paraId="11168EB9" w14:textId="55A26C69" w:rsidR="006400EA" w:rsidRPr="00870FB4" w:rsidRDefault="007A5F4F" w:rsidP="006400EA">
      <w:pPr>
        <w:pStyle w:val="ListParagraph"/>
        <w:numPr>
          <w:ilvl w:val="0"/>
          <w:numId w:val="4"/>
        </w:numPr>
        <w:spacing w:after="0" w:line="240" w:lineRule="auto"/>
        <w:rPr>
          <w:rFonts w:cs="Arial"/>
        </w:rPr>
      </w:pPr>
      <w:r w:rsidRPr="007A5F4F">
        <w:rPr>
          <w:rFonts w:cs="Helvetica Neue"/>
          <w:b/>
        </w:rPr>
        <w:t>Being open as a research team to challenge:</w:t>
      </w:r>
      <w:r>
        <w:rPr>
          <w:rFonts w:cs="Helvetica Neue"/>
        </w:rPr>
        <w:t xml:space="preserve"> </w:t>
      </w:r>
      <w:r w:rsidR="007C1901">
        <w:rPr>
          <w:rFonts w:cs="Helvetica Neue"/>
        </w:rPr>
        <w:t xml:space="preserve">The ethos of </w:t>
      </w:r>
      <w:proofErr w:type="spellStart"/>
      <w:r w:rsidR="007C1901">
        <w:rPr>
          <w:rFonts w:cs="Helvetica Neue"/>
        </w:rPr>
        <w:t>codesign</w:t>
      </w:r>
      <w:proofErr w:type="spellEnd"/>
      <w:r w:rsidR="007C1901">
        <w:rPr>
          <w:rFonts w:cs="Helvetica Neue"/>
        </w:rPr>
        <w:t xml:space="preserve"> encouraged us to open</w:t>
      </w:r>
      <w:r w:rsidR="006400EA" w:rsidRPr="00870FB4">
        <w:rPr>
          <w:rFonts w:cs="Helvetica Neue"/>
        </w:rPr>
        <w:t xml:space="preserve"> up our own team, outputs, ideas and</w:t>
      </w:r>
      <w:r>
        <w:rPr>
          <w:rFonts w:cs="Helvetica Neue"/>
        </w:rPr>
        <w:t xml:space="preserve"> processes to outside scrutiny.</w:t>
      </w:r>
    </w:p>
    <w:p w14:paraId="43B1AFC3" w14:textId="77777777" w:rsidR="007A5F4F" w:rsidRPr="006400EA" w:rsidRDefault="007A5F4F" w:rsidP="007A5F4F">
      <w:pPr>
        <w:pStyle w:val="ListParagraph"/>
        <w:spacing w:after="0" w:line="240" w:lineRule="auto"/>
        <w:rPr>
          <w:rFonts w:cs="Arial"/>
        </w:rPr>
      </w:pPr>
    </w:p>
    <w:p w14:paraId="01A90119" w14:textId="37C05FAF" w:rsidR="006400EA" w:rsidRDefault="006400EA" w:rsidP="006400EA">
      <w:pPr>
        <w:spacing w:after="0" w:line="240" w:lineRule="auto"/>
        <w:rPr>
          <w:rFonts w:cs="Arial"/>
        </w:rPr>
      </w:pPr>
      <w:r w:rsidRPr="006400EA">
        <w:rPr>
          <w:rFonts w:cs="Arial"/>
        </w:rPr>
        <w:t>If we were doing it again, what we’d do differently:</w:t>
      </w:r>
    </w:p>
    <w:p w14:paraId="6A2387CD" w14:textId="77777777" w:rsidR="006400EA" w:rsidRPr="00870FB4" w:rsidRDefault="006400EA" w:rsidP="006400EA">
      <w:pPr>
        <w:spacing w:after="0" w:line="240" w:lineRule="auto"/>
        <w:rPr>
          <w:rFonts w:cs="Arial"/>
        </w:rPr>
      </w:pPr>
    </w:p>
    <w:p w14:paraId="4B9BC871" w14:textId="6FA7632E" w:rsidR="006400EA" w:rsidRPr="00870FB4" w:rsidRDefault="007A5F4F" w:rsidP="006400EA">
      <w:pPr>
        <w:widowControl w:val="0"/>
        <w:numPr>
          <w:ilvl w:val="0"/>
          <w:numId w:val="5"/>
        </w:numPr>
        <w:tabs>
          <w:tab w:val="left" w:pos="220"/>
          <w:tab w:val="left" w:pos="720"/>
        </w:tabs>
        <w:autoSpaceDE w:val="0"/>
        <w:autoSpaceDN w:val="0"/>
        <w:adjustRightInd w:val="0"/>
        <w:spacing w:after="0" w:line="240" w:lineRule="auto"/>
        <w:rPr>
          <w:rFonts w:cs="Helvetica Neue"/>
        </w:rPr>
      </w:pPr>
      <w:r w:rsidRPr="007A5F4F">
        <w:rPr>
          <w:rFonts w:cs="Helvetica Neue"/>
          <w:b/>
        </w:rPr>
        <w:t>More discussion of our principles of working early on and throughout:</w:t>
      </w:r>
      <w:r>
        <w:rPr>
          <w:rFonts w:cs="Helvetica Neue"/>
        </w:rPr>
        <w:t xml:space="preserve"> </w:t>
      </w:r>
      <w:r w:rsidR="006400EA" w:rsidRPr="00870FB4">
        <w:rPr>
          <w:rFonts w:cs="Helvetica Neue"/>
        </w:rPr>
        <w:t xml:space="preserve">The principles and ethics of co-design need to be fully understood and accepted by all participants and embedded in the way the project is organized and structured to maximize potential for wide input – we could have discussed this more at the beginning and deliberately </w:t>
      </w:r>
      <w:r>
        <w:rPr>
          <w:rFonts w:cs="Helvetica Neue"/>
        </w:rPr>
        <w:t>returned to it at each workshop.</w:t>
      </w:r>
      <w:r w:rsidR="003D22C1">
        <w:rPr>
          <w:rFonts w:cs="Helvetica Neue"/>
        </w:rPr>
        <w:t xml:space="preserve"> Part of this would be talking more openly about what the role of the P</w:t>
      </w:r>
      <w:r w:rsidR="007C1901">
        <w:rPr>
          <w:rFonts w:cs="Helvetica Neue"/>
        </w:rPr>
        <w:t xml:space="preserve">rinciple </w:t>
      </w:r>
      <w:r w:rsidR="003D22C1">
        <w:rPr>
          <w:rFonts w:cs="Helvetica Neue"/>
        </w:rPr>
        <w:t>I</w:t>
      </w:r>
      <w:r w:rsidR="007C1901">
        <w:rPr>
          <w:rFonts w:cs="Helvetica Neue"/>
        </w:rPr>
        <w:t>nvestigator</w:t>
      </w:r>
      <w:r w:rsidR="003D22C1">
        <w:rPr>
          <w:rFonts w:cs="Helvetica Neue"/>
        </w:rPr>
        <w:t xml:space="preserve"> should be.</w:t>
      </w:r>
    </w:p>
    <w:p w14:paraId="32656A68" w14:textId="6A44A74A" w:rsidR="006400EA" w:rsidRPr="00870FB4" w:rsidRDefault="007A5F4F" w:rsidP="006400EA">
      <w:pPr>
        <w:pStyle w:val="ListParagraph"/>
        <w:widowControl w:val="0"/>
        <w:numPr>
          <w:ilvl w:val="0"/>
          <w:numId w:val="5"/>
        </w:numPr>
        <w:autoSpaceDE w:val="0"/>
        <w:autoSpaceDN w:val="0"/>
        <w:adjustRightInd w:val="0"/>
        <w:spacing w:after="0" w:line="240" w:lineRule="auto"/>
        <w:rPr>
          <w:rFonts w:ascii="Calibri" w:hAnsi="Calibri" w:cs="Calibri"/>
        </w:rPr>
      </w:pPr>
      <w:r w:rsidRPr="007A5F4F">
        <w:rPr>
          <w:rFonts w:ascii="Calibri" w:hAnsi="Calibri" w:cs="Calibri"/>
          <w:b/>
        </w:rPr>
        <w:t>Being more self-conscious about how we were collaborating and what that meant:</w:t>
      </w:r>
      <w:r>
        <w:rPr>
          <w:rFonts w:ascii="Calibri" w:hAnsi="Calibri" w:cs="Calibri"/>
        </w:rPr>
        <w:t xml:space="preserve"> </w:t>
      </w:r>
      <w:r w:rsidR="007C1901">
        <w:rPr>
          <w:rFonts w:ascii="Calibri" w:hAnsi="Calibri" w:cs="Calibri"/>
        </w:rPr>
        <w:t>We would have g</w:t>
      </w:r>
      <w:r w:rsidR="006400EA" w:rsidRPr="00870FB4">
        <w:rPr>
          <w:rFonts w:ascii="Calibri" w:hAnsi="Calibri" w:cs="Calibri"/>
        </w:rPr>
        <w:t>reater discussion about repertoires of collaboration – to enable greater self-conscious choices and greater sense of distributed leadership</w:t>
      </w:r>
      <w:r w:rsidR="006400EA">
        <w:rPr>
          <w:rFonts w:ascii="Calibri" w:hAnsi="Calibri" w:cs="Calibri"/>
        </w:rPr>
        <w:t xml:space="preserve">. We were less a collective working towards consensus than a forum for debate and discussion and then </w:t>
      </w:r>
      <w:r w:rsidR="0022130A">
        <w:rPr>
          <w:rFonts w:ascii="Calibri" w:hAnsi="Calibri" w:cs="Calibri"/>
        </w:rPr>
        <w:t xml:space="preserve">– in our research phase – smaller </w:t>
      </w:r>
      <w:r w:rsidR="006400EA">
        <w:rPr>
          <w:rFonts w:ascii="Calibri" w:hAnsi="Calibri" w:cs="Calibri"/>
        </w:rPr>
        <w:t xml:space="preserve">affinity groups, </w:t>
      </w:r>
      <w:r w:rsidR="0022130A">
        <w:rPr>
          <w:rFonts w:ascii="Calibri" w:hAnsi="Calibri" w:cs="Calibri"/>
        </w:rPr>
        <w:t>collaborating</w:t>
      </w:r>
      <w:r w:rsidR="006400EA">
        <w:rPr>
          <w:rFonts w:ascii="Calibri" w:hAnsi="Calibri" w:cs="Calibri"/>
        </w:rPr>
        <w:t xml:space="preserve"> together to ach</w:t>
      </w:r>
      <w:r w:rsidR="00FE5804">
        <w:rPr>
          <w:rFonts w:ascii="Calibri" w:hAnsi="Calibri" w:cs="Calibri"/>
        </w:rPr>
        <w:t xml:space="preserve">ieve something we cared about. </w:t>
      </w:r>
    </w:p>
    <w:p w14:paraId="77AFF0B8" w14:textId="12EF3DD6" w:rsidR="006400EA" w:rsidRPr="00FE5804" w:rsidRDefault="007A5F4F" w:rsidP="00FE5804">
      <w:pPr>
        <w:pStyle w:val="ListParagraph"/>
        <w:widowControl w:val="0"/>
        <w:numPr>
          <w:ilvl w:val="0"/>
          <w:numId w:val="5"/>
        </w:numPr>
        <w:autoSpaceDE w:val="0"/>
        <w:autoSpaceDN w:val="0"/>
        <w:adjustRightInd w:val="0"/>
        <w:spacing w:after="0" w:line="240" w:lineRule="auto"/>
        <w:rPr>
          <w:rFonts w:ascii="Calibri" w:hAnsi="Calibri" w:cs="Calibri"/>
        </w:rPr>
      </w:pPr>
      <w:r w:rsidRPr="007A5F4F">
        <w:rPr>
          <w:rFonts w:cs="Helvetica Neue"/>
          <w:b/>
        </w:rPr>
        <w:t xml:space="preserve">Create </w:t>
      </w:r>
      <w:r w:rsidR="00FE5804">
        <w:rPr>
          <w:rFonts w:cs="Helvetica Neue"/>
          <w:b/>
        </w:rPr>
        <w:t xml:space="preserve">better methods </w:t>
      </w:r>
      <w:r w:rsidRPr="007A5F4F">
        <w:rPr>
          <w:rFonts w:cs="Helvetica Neue"/>
          <w:b/>
        </w:rPr>
        <w:t>for integrating academic theory and approaches:</w:t>
      </w:r>
      <w:r>
        <w:rPr>
          <w:rFonts w:cs="Helvetica Neue"/>
        </w:rPr>
        <w:t xml:space="preserve"> </w:t>
      </w:r>
      <w:r w:rsidR="00FE5804">
        <w:rPr>
          <w:rFonts w:cs="Helvetica Neue"/>
        </w:rPr>
        <w:t xml:space="preserve">We would take more time to explore </w:t>
      </w:r>
      <w:r w:rsidRPr="00870FB4">
        <w:rPr>
          <w:rFonts w:ascii="Calibri" w:hAnsi="Calibri" w:cs="Calibri"/>
        </w:rPr>
        <w:t xml:space="preserve">the kinds of ‘knowing’ or ‘understanding’ we were hoping to produce – and the contribution of academic knowledge. </w:t>
      </w:r>
    </w:p>
    <w:p w14:paraId="05FBFFD8" w14:textId="590ED65A" w:rsidR="00943B39" w:rsidRPr="0022130A" w:rsidRDefault="007A5F4F" w:rsidP="00943B39">
      <w:pPr>
        <w:widowControl w:val="0"/>
        <w:numPr>
          <w:ilvl w:val="0"/>
          <w:numId w:val="5"/>
        </w:numPr>
        <w:tabs>
          <w:tab w:val="left" w:pos="220"/>
          <w:tab w:val="left" w:pos="720"/>
        </w:tabs>
        <w:autoSpaceDE w:val="0"/>
        <w:autoSpaceDN w:val="0"/>
        <w:adjustRightInd w:val="0"/>
        <w:spacing w:after="0" w:line="240" w:lineRule="auto"/>
        <w:rPr>
          <w:rFonts w:ascii="Arial" w:hAnsi="Arial" w:cs="Arial"/>
          <w:b/>
        </w:rPr>
      </w:pPr>
      <w:r w:rsidRPr="0022130A">
        <w:rPr>
          <w:rFonts w:cs="Helvetica Neue"/>
          <w:b/>
        </w:rPr>
        <w:t>Greater geographic focus:</w:t>
      </w:r>
      <w:r w:rsidRPr="0022130A">
        <w:rPr>
          <w:rFonts w:cs="Helvetica Neue"/>
        </w:rPr>
        <w:t xml:space="preserve"> </w:t>
      </w:r>
      <w:r w:rsidR="006400EA" w:rsidRPr="0022130A">
        <w:rPr>
          <w:rFonts w:cs="Helvetica Neue"/>
        </w:rPr>
        <w:t xml:space="preserve">Co-design </w:t>
      </w:r>
      <w:r w:rsidR="00E00387" w:rsidRPr="0022130A">
        <w:rPr>
          <w:rFonts w:cs="Helvetica Neue"/>
        </w:rPr>
        <w:t>may well work</w:t>
      </w:r>
      <w:r w:rsidR="006400EA" w:rsidRPr="0022130A">
        <w:rPr>
          <w:rFonts w:cs="Helvetica Neue"/>
        </w:rPr>
        <w:t xml:space="preserve"> better in a more localised environment –</w:t>
      </w:r>
      <w:r w:rsidR="007C1901" w:rsidRPr="0022130A">
        <w:rPr>
          <w:rFonts w:cs="Helvetica Neue"/>
        </w:rPr>
        <w:t xml:space="preserve"> </w:t>
      </w:r>
      <w:r w:rsidR="006400EA" w:rsidRPr="0022130A">
        <w:rPr>
          <w:rFonts w:cs="Helvetica Neue"/>
        </w:rPr>
        <w:t>the challen</w:t>
      </w:r>
      <w:r w:rsidRPr="0022130A">
        <w:rPr>
          <w:rFonts w:cs="Helvetica Neue"/>
        </w:rPr>
        <w:t xml:space="preserve">ge of geography </w:t>
      </w:r>
      <w:r w:rsidR="00FE5804" w:rsidRPr="0022130A">
        <w:rPr>
          <w:rFonts w:cs="Helvetica Neue"/>
        </w:rPr>
        <w:t xml:space="preserve">was </w:t>
      </w:r>
      <w:r w:rsidRPr="0022130A">
        <w:rPr>
          <w:rFonts w:cs="Helvetica Neue"/>
        </w:rPr>
        <w:t xml:space="preserve">too great. </w:t>
      </w:r>
      <w:r w:rsidR="006400EA" w:rsidRPr="0022130A">
        <w:rPr>
          <w:rFonts w:cs="Helvetica Neue"/>
        </w:rPr>
        <w:t xml:space="preserve">It </w:t>
      </w:r>
      <w:r w:rsidRPr="0022130A">
        <w:rPr>
          <w:rFonts w:cs="Helvetica Neue"/>
        </w:rPr>
        <w:t>might have been a</w:t>
      </w:r>
      <w:r w:rsidR="006400EA" w:rsidRPr="0022130A">
        <w:rPr>
          <w:rFonts w:cs="Helvetica Neue"/>
        </w:rPr>
        <w:t xml:space="preserve"> stronger project if we’d all</w:t>
      </w:r>
      <w:r w:rsidRPr="0022130A">
        <w:rPr>
          <w:rFonts w:cs="Helvetica Neue"/>
        </w:rPr>
        <w:t xml:space="preserve"> work</w:t>
      </w:r>
      <w:r w:rsidR="00FE5804" w:rsidRPr="0022130A">
        <w:rPr>
          <w:rFonts w:cs="Helvetica Neue"/>
        </w:rPr>
        <w:t>ed</w:t>
      </w:r>
      <w:r w:rsidR="0022130A" w:rsidRPr="0022130A">
        <w:rPr>
          <w:rFonts w:cs="Helvetica Neue"/>
        </w:rPr>
        <w:t xml:space="preserve"> on one issue</w:t>
      </w:r>
      <w:r w:rsidR="007C1901" w:rsidRPr="0022130A">
        <w:rPr>
          <w:rFonts w:cs="Helvetica Neue"/>
        </w:rPr>
        <w:t xml:space="preserve">, </w:t>
      </w:r>
      <w:r w:rsidRPr="0022130A">
        <w:rPr>
          <w:rFonts w:cs="Helvetica Neue"/>
        </w:rPr>
        <w:t>pr</w:t>
      </w:r>
      <w:r w:rsidR="007C1901" w:rsidRPr="0022130A">
        <w:rPr>
          <w:rFonts w:cs="Helvetica Neue"/>
        </w:rPr>
        <w:t>oblem or area.</w:t>
      </w:r>
      <w:r w:rsidR="0022130A" w:rsidRPr="0022130A">
        <w:rPr>
          <w:rFonts w:cs="Helvetica Neue"/>
        </w:rPr>
        <w:t xml:space="preserve"> </w:t>
      </w:r>
    </w:p>
    <w:p w14:paraId="17545C1F" w14:textId="77777777" w:rsidR="00C31475" w:rsidRDefault="00C31475">
      <w:pPr>
        <w:rPr>
          <w:rFonts w:ascii="Arial" w:hAnsi="Arial" w:cs="Arial"/>
          <w:b/>
        </w:rPr>
      </w:pPr>
      <w:r>
        <w:rPr>
          <w:rFonts w:ascii="Arial" w:hAnsi="Arial" w:cs="Arial"/>
          <w:b/>
        </w:rPr>
        <w:br w:type="page"/>
      </w:r>
    </w:p>
    <w:p w14:paraId="2BAD08A5" w14:textId="6F0B15E8" w:rsidR="00943B39" w:rsidRDefault="00943B39" w:rsidP="00943B39">
      <w:pPr>
        <w:rPr>
          <w:rFonts w:ascii="Arial" w:hAnsi="Arial" w:cs="Arial"/>
          <w:b/>
        </w:rPr>
      </w:pPr>
      <w:r>
        <w:rPr>
          <w:rFonts w:ascii="Arial" w:hAnsi="Arial" w:cs="Arial"/>
          <w:b/>
        </w:rPr>
        <w:lastRenderedPageBreak/>
        <w:t>Appendix 1:</w:t>
      </w:r>
    </w:p>
    <w:p w14:paraId="2831788F" w14:textId="77777777" w:rsidR="00943B39" w:rsidRPr="000B0141" w:rsidRDefault="00943B39" w:rsidP="00943B39">
      <w:pPr>
        <w:rPr>
          <w:rFonts w:ascii="Arial" w:hAnsi="Arial" w:cs="Arial"/>
          <w:b/>
        </w:rPr>
      </w:pPr>
      <w:r>
        <w:rPr>
          <w:rFonts w:ascii="Arial" w:hAnsi="Arial" w:cs="Arial"/>
          <w:b/>
        </w:rPr>
        <w:t xml:space="preserve">Phase 2 </w:t>
      </w:r>
      <w:r w:rsidRPr="000B0141">
        <w:rPr>
          <w:rFonts w:ascii="Arial" w:hAnsi="Arial" w:cs="Arial"/>
          <w:b/>
        </w:rPr>
        <w:t>Research questions:</w:t>
      </w:r>
    </w:p>
    <w:p w14:paraId="0CEADEE4" w14:textId="77777777" w:rsidR="00943B39" w:rsidRPr="000B0141" w:rsidRDefault="00943B39" w:rsidP="00943B39">
      <w:pPr>
        <w:pStyle w:val="ListParagraph"/>
        <w:numPr>
          <w:ilvl w:val="0"/>
          <w:numId w:val="3"/>
        </w:numPr>
        <w:spacing w:after="0" w:line="240" w:lineRule="auto"/>
        <w:ind w:left="426" w:hanging="284"/>
        <w:rPr>
          <w:rFonts w:ascii="Arial" w:hAnsi="Arial" w:cs="Arial"/>
        </w:rPr>
      </w:pPr>
      <w:r w:rsidRPr="000B0141">
        <w:rPr>
          <w:rFonts w:ascii="Arial" w:hAnsi="Arial" w:cs="Arial"/>
          <w:bCs/>
        </w:rPr>
        <w:t>Can we ‘map’ and ‘model’ ‘heritage’ as a complex system?</w:t>
      </w:r>
    </w:p>
    <w:p w14:paraId="29759B9C" w14:textId="77777777" w:rsidR="00943B39" w:rsidRPr="000B0141" w:rsidRDefault="00943B39" w:rsidP="00943B39">
      <w:pPr>
        <w:pStyle w:val="ListParagraph"/>
        <w:numPr>
          <w:ilvl w:val="0"/>
          <w:numId w:val="3"/>
        </w:numPr>
        <w:spacing w:after="0" w:line="240" w:lineRule="auto"/>
        <w:ind w:left="426" w:hanging="284"/>
        <w:rPr>
          <w:rFonts w:ascii="Arial" w:hAnsi="Arial" w:cs="Arial"/>
        </w:rPr>
      </w:pPr>
      <w:r w:rsidRPr="000B0141">
        <w:rPr>
          <w:rFonts w:ascii="Arial" w:hAnsi="Arial" w:cs="Arial"/>
        </w:rPr>
        <w:t>Who are the key players? How do they currently interact?</w:t>
      </w:r>
      <w:r>
        <w:rPr>
          <w:rFonts w:ascii="Arial" w:hAnsi="Arial" w:cs="Arial"/>
        </w:rPr>
        <w:t xml:space="preserve"> How do these vary in different places? How is planning decision making different from community heritage contexts?</w:t>
      </w:r>
    </w:p>
    <w:p w14:paraId="1FDF6DCA" w14:textId="77777777" w:rsidR="00943B39" w:rsidRPr="000B0141" w:rsidRDefault="00943B39" w:rsidP="00943B39">
      <w:pPr>
        <w:pStyle w:val="ListParagraph"/>
        <w:numPr>
          <w:ilvl w:val="0"/>
          <w:numId w:val="3"/>
        </w:numPr>
        <w:spacing w:after="0" w:line="240" w:lineRule="auto"/>
        <w:ind w:left="426" w:hanging="284"/>
        <w:rPr>
          <w:rFonts w:ascii="Arial" w:hAnsi="Arial" w:cs="Arial"/>
        </w:rPr>
      </w:pPr>
      <w:r w:rsidRPr="000B0141">
        <w:rPr>
          <w:rFonts w:ascii="Arial" w:hAnsi="Arial" w:cs="Arial"/>
        </w:rPr>
        <w:t xml:space="preserve">Where are the different ‘decision-making’ points in ‘heritage’ systems? </w:t>
      </w:r>
    </w:p>
    <w:p w14:paraId="5983A81C" w14:textId="77777777" w:rsidR="00943B39" w:rsidRPr="000B0141" w:rsidRDefault="00943B39" w:rsidP="00943B39">
      <w:pPr>
        <w:pStyle w:val="ListParagraph"/>
        <w:numPr>
          <w:ilvl w:val="0"/>
          <w:numId w:val="3"/>
        </w:numPr>
        <w:spacing w:after="0" w:line="240" w:lineRule="auto"/>
        <w:ind w:left="426" w:hanging="284"/>
        <w:rPr>
          <w:rFonts w:ascii="Arial" w:hAnsi="Arial" w:cs="Arial"/>
        </w:rPr>
      </w:pPr>
      <w:r w:rsidRPr="000B0141">
        <w:rPr>
          <w:rFonts w:ascii="Arial" w:hAnsi="Arial" w:cs="Arial"/>
        </w:rPr>
        <w:t xml:space="preserve">How are heritage decisions justified? </w:t>
      </w:r>
      <w:r>
        <w:rPr>
          <w:rFonts w:ascii="Arial" w:hAnsi="Arial" w:cs="Arial"/>
        </w:rPr>
        <w:t xml:space="preserve">What ideas are used to justify heritage </w:t>
      </w:r>
      <w:proofErr w:type="gramStart"/>
      <w:r>
        <w:rPr>
          <w:rFonts w:ascii="Arial" w:hAnsi="Arial" w:cs="Arial"/>
        </w:rPr>
        <w:t>decision making</w:t>
      </w:r>
      <w:proofErr w:type="gramEnd"/>
      <w:r>
        <w:rPr>
          <w:rFonts w:ascii="Arial" w:hAnsi="Arial" w:cs="Arial"/>
        </w:rPr>
        <w:t>? (</w:t>
      </w:r>
      <w:proofErr w:type="gramStart"/>
      <w:r>
        <w:rPr>
          <w:rFonts w:ascii="Arial" w:hAnsi="Arial" w:cs="Arial"/>
        </w:rPr>
        <w:t>future</w:t>
      </w:r>
      <w:proofErr w:type="gramEnd"/>
      <w:r>
        <w:rPr>
          <w:rFonts w:ascii="Arial" w:hAnsi="Arial" w:cs="Arial"/>
        </w:rPr>
        <w:t xml:space="preserve"> generations; significance). What does not</w:t>
      </w:r>
      <w:r w:rsidRPr="000B0141">
        <w:rPr>
          <w:rFonts w:ascii="Arial" w:hAnsi="Arial" w:cs="Arial"/>
        </w:rPr>
        <w:t xml:space="preserve"> get seen as a </w:t>
      </w:r>
      <w:proofErr w:type="gramStart"/>
      <w:r w:rsidRPr="000B0141">
        <w:rPr>
          <w:rFonts w:ascii="Arial" w:hAnsi="Arial" w:cs="Arial"/>
        </w:rPr>
        <w:t>‘</w:t>
      </w:r>
      <w:r>
        <w:rPr>
          <w:rFonts w:ascii="Arial" w:hAnsi="Arial" w:cs="Arial"/>
        </w:rPr>
        <w:t>decision’</w:t>
      </w:r>
      <w:r w:rsidRPr="000B0141">
        <w:rPr>
          <w:rFonts w:ascii="Arial" w:hAnsi="Arial" w:cs="Arial"/>
        </w:rPr>
        <w:t xml:space="preserve"> which</w:t>
      </w:r>
      <w:proofErr w:type="gramEnd"/>
      <w:r w:rsidRPr="000B0141">
        <w:rPr>
          <w:rFonts w:ascii="Arial" w:hAnsi="Arial" w:cs="Arial"/>
        </w:rPr>
        <w:t xml:space="preserve"> should be? </w:t>
      </w:r>
    </w:p>
    <w:p w14:paraId="2AD53030" w14:textId="77777777" w:rsidR="00943B39" w:rsidRPr="000B0141" w:rsidRDefault="00943B39" w:rsidP="00943B39">
      <w:pPr>
        <w:pStyle w:val="ListParagraph"/>
        <w:numPr>
          <w:ilvl w:val="0"/>
          <w:numId w:val="3"/>
        </w:numPr>
        <w:spacing w:after="0" w:line="240" w:lineRule="auto"/>
        <w:ind w:left="426" w:hanging="284"/>
        <w:rPr>
          <w:rFonts w:ascii="Arial" w:hAnsi="Arial" w:cs="Arial"/>
        </w:rPr>
      </w:pPr>
      <w:r w:rsidRPr="000B0141">
        <w:rPr>
          <w:rFonts w:ascii="Arial" w:hAnsi="Arial" w:cs="Arial"/>
        </w:rPr>
        <w:t>W</w:t>
      </w:r>
      <w:r>
        <w:rPr>
          <w:rFonts w:ascii="Arial" w:hAnsi="Arial" w:cs="Arial"/>
        </w:rPr>
        <w:t>hat i</w:t>
      </w:r>
      <w:r w:rsidRPr="000B0141">
        <w:rPr>
          <w:rFonts w:ascii="Arial" w:hAnsi="Arial" w:cs="Arial"/>
        </w:rPr>
        <w:t xml:space="preserve">s changing around </w:t>
      </w:r>
      <w:proofErr w:type="gramStart"/>
      <w:r w:rsidRPr="000B0141">
        <w:rPr>
          <w:rFonts w:ascii="Arial" w:hAnsi="Arial" w:cs="Arial"/>
        </w:rPr>
        <w:t>us which</w:t>
      </w:r>
      <w:proofErr w:type="gramEnd"/>
      <w:r w:rsidRPr="000B0141">
        <w:rPr>
          <w:rFonts w:ascii="Arial" w:hAnsi="Arial" w:cs="Arial"/>
        </w:rPr>
        <w:t xml:space="preserve"> is impacting on </w:t>
      </w:r>
      <w:r>
        <w:rPr>
          <w:rFonts w:ascii="Arial" w:hAnsi="Arial" w:cs="Arial"/>
        </w:rPr>
        <w:t>how ‘heritage’ works</w:t>
      </w:r>
      <w:r w:rsidRPr="000B0141">
        <w:rPr>
          <w:rFonts w:ascii="Arial" w:hAnsi="Arial" w:cs="Arial"/>
        </w:rPr>
        <w:t xml:space="preserve"> (e.g. Localism Act, public sector cuts, philanthropy, changes in governance structures)?</w:t>
      </w:r>
    </w:p>
    <w:p w14:paraId="4FA65822" w14:textId="77777777" w:rsidR="00943B39" w:rsidRPr="000B0141" w:rsidRDefault="00943B39" w:rsidP="00943B39">
      <w:pPr>
        <w:pStyle w:val="ListParagraph"/>
        <w:numPr>
          <w:ilvl w:val="0"/>
          <w:numId w:val="3"/>
        </w:numPr>
        <w:spacing w:after="0" w:line="240" w:lineRule="auto"/>
        <w:ind w:left="426" w:hanging="284"/>
        <w:rPr>
          <w:rFonts w:ascii="Arial" w:hAnsi="Arial" w:cs="Arial"/>
        </w:rPr>
      </w:pPr>
      <w:r w:rsidRPr="000B0141">
        <w:rPr>
          <w:rFonts w:ascii="Arial" w:hAnsi="Arial" w:cs="Arial"/>
        </w:rPr>
        <w:t xml:space="preserve">What other models of </w:t>
      </w:r>
      <w:proofErr w:type="gramStart"/>
      <w:r w:rsidRPr="000B0141">
        <w:rPr>
          <w:rFonts w:ascii="Arial" w:hAnsi="Arial" w:cs="Arial"/>
        </w:rPr>
        <w:t>decision making</w:t>
      </w:r>
      <w:proofErr w:type="gramEnd"/>
      <w:r w:rsidRPr="000B0141">
        <w:rPr>
          <w:rFonts w:ascii="Arial" w:hAnsi="Arial" w:cs="Arial"/>
        </w:rPr>
        <w:t xml:space="preserve"> could we draw into a heritage context? (</w:t>
      </w:r>
      <w:proofErr w:type="gramStart"/>
      <w:r w:rsidRPr="000B0141">
        <w:rPr>
          <w:rFonts w:ascii="Arial" w:hAnsi="Arial" w:cs="Arial"/>
        </w:rPr>
        <w:t>deliberative</w:t>
      </w:r>
      <w:proofErr w:type="gramEnd"/>
      <w:r w:rsidRPr="000B0141">
        <w:rPr>
          <w:rFonts w:ascii="Arial" w:hAnsi="Arial" w:cs="Arial"/>
        </w:rPr>
        <w:t xml:space="preserve"> democracy, associative democracy, horizontal decision making, </w:t>
      </w:r>
      <w:r>
        <w:rPr>
          <w:rFonts w:ascii="Arial" w:hAnsi="Arial" w:cs="Arial"/>
        </w:rPr>
        <w:t>do-it-yourself</w:t>
      </w:r>
      <w:r w:rsidRPr="000B0141">
        <w:rPr>
          <w:rFonts w:ascii="Arial" w:hAnsi="Arial" w:cs="Arial"/>
        </w:rPr>
        <w:t xml:space="preserve"> approaches)?</w:t>
      </w:r>
    </w:p>
    <w:p w14:paraId="3B90011F" w14:textId="77777777" w:rsidR="00943B39" w:rsidRPr="000B0141" w:rsidRDefault="00943B39" w:rsidP="00943B39">
      <w:pPr>
        <w:pStyle w:val="ListParagraph"/>
        <w:numPr>
          <w:ilvl w:val="0"/>
          <w:numId w:val="3"/>
        </w:numPr>
        <w:spacing w:after="0" w:line="240" w:lineRule="auto"/>
        <w:ind w:left="426" w:hanging="284"/>
        <w:rPr>
          <w:rFonts w:ascii="Arial" w:hAnsi="Arial" w:cs="Arial"/>
        </w:rPr>
      </w:pPr>
      <w:r w:rsidRPr="000B0141">
        <w:rPr>
          <w:rFonts w:ascii="Arial" w:hAnsi="Arial" w:cs="Arial"/>
        </w:rPr>
        <w:t>What theoretical and conceptual resources from other disciplines might help (complexity theory, systems theory, actor network theory)?</w:t>
      </w:r>
    </w:p>
    <w:p w14:paraId="1E87C3E7" w14:textId="77777777" w:rsidR="00943B39" w:rsidRDefault="00943B39" w:rsidP="00943B39">
      <w:pPr>
        <w:pStyle w:val="ListParagraph"/>
        <w:numPr>
          <w:ilvl w:val="0"/>
          <w:numId w:val="3"/>
        </w:numPr>
        <w:spacing w:after="0" w:line="240" w:lineRule="auto"/>
        <w:ind w:left="426" w:hanging="284"/>
        <w:rPr>
          <w:rFonts w:ascii="Arial" w:hAnsi="Arial" w:cs="Arial"/>
          <w:color w:val="000000" w:themeColor="text1"/>
        </w:rPr>
      </w:pPr>
      <w:r w:rsidRPr="000B0141">
        <w:rPr>
          <w:rFonts w:ascii="Arial" w:hAnsi="Arial" w:cs="Arial"/>
        </w:rPr>
        <w:t xml:space="preserve">How </w:t>
      </w:r>
      <w:r>
        <w:rPr>
          <w:rFonts w:ascii="Arial" w:hAnsi="Arial" w:cs="Arial"/>
        </w:rPr>
        <w:t xml:space="preserve">might systemic action research as a means of understanding </w:t>
      </w:r>
      <w:r w:rsidRPr="000B0141">
        <w:rPr>
          <w:rFonts w:ascii="Arial" w:hAnsi="Arial" w:cs="Arial"/>
        </w:rPr>
        <w:t>heritage decision</w:t>
      </w:r>
      <w:r>
        <w:rPr>
          <w:rFonts w:ascii="Arial" w:hAnsi="Arial" w:cs="Arial"/>
        </w:rPr>
        <w:t xml:space="preserve"> </w:t>
      </w:r>
      <w:r w:rsidRPr="006875EC">
        <w:rPr>
          <w:rFonts w:ascii="Arial" w:hAnsi="Arial" w:cs="Arial"/>
          <w:color w:val="000000" w:themeColor="text1"/>
        </w:rPr>
        <w:t xml:space="preserve">making </w:t>
      </w:r>
      <w:r>
        <w:rPr>
          <w:rFonts w:ascii="Arial" w:hAnsi="Arial" w:cs="Arial"/>
          <w:color w:val="000000" w:themeColor="text1"/>
        </w:rPr>
        <w:t xml:space="preserve">itself help </w:t>
      </w:r>
      <w:r w:rsidRPr="006875EC">
        <w:rPr>
          <w:rFonts w:ascii="Arial" w:hAnsi="Arial" w:cs="Arial"/>
          <w:color w:val="000000" w:themeColor="text1"/>
        </w:rPr>
        <w:t>create changes</w:t>
      </w:r>
      <w:r>
        <w:rPr>
          <w:rFonts w:ascii="Arial" w:hAnsi="Arial" w:cs="Arial"/>
          <w:color w:val="000000" w:themeColor="text1"/>
        </w:rPr>
        <w:t xml:space="preserve"> with heritage </w:t>
      </w:r>
      <w:proofErr w:type="gramStart"/>
      <w:r>
        <w:rPr>
          <w:rFonts w:ascii="Arial" w:hAnsi="Arial" w:cs="Arial"/>
          <w:color w:val="000000" w:themeColor="text1"/>
        </w:rPr>
        <w:t>decision making</w:t>
      </w:r>
      <w:proofErr w:type="gramEnd"/>
      <w:r w:rsidRPr="006875EC">
        <w:rPr>
          <w:rFonts w:ascii="Arial" w:hAnsi="Arial" w:cs="Arial"/>
          <w:color w:val="000000" w:themeColor="text1"/>
        </w:rPr>
        <w:t>?</w:t>
      </w:r>
    </w:p>
    <w:p w14:paraId="59732CE3" w14:textId="77777777" w:rsidR="00943B39" w:rsidRPr="00640043" w:rsidRDefault="00943B39" w:rsidP="00943B39">
      <w:pPr>
        <w:rPr>
          <w:rFonts w:cs="Arial"/>
        </w:rPr>
      </w:pPr>
    </w:p>
    <w:p w14:paraId="44B385AA" w14:textId="77777777" w:rsidR="00502285" w:rsidRDefault="00502285" w:rsidP="004B4E1D">
      <w:pPr>
        <w:pStyle w:val="Bodycopy"/>
      </w:pPr>
    </w:p>
    <w:p w14:paraId="361BADAA" w14:textId="77777777" w:rsidR="00906445" w:rsidRPr="00906445" w:rsidRDefault="00906445" w:rsidP="004B4E1D">
      <w:pPr>
        <w:pStyle w:val="Bodycopy"/>
        <w:rPr>
          <w:b/>
          <w:szCs w:val="24"/>
          <w:u w:val="single"/>
        </w:rPr>
      </w:pPr>
    </w:p>
    <w:p w14:paraId="5EE2239B" w14:textId="77777777" w:rsidR="0017192C" w:rsidRPr="00906445" w:rsidRDefault="0017192C" w:rsidP="00906445">
      <w:pPr>
        <w:spacing w:after="120"/>
        <w:rPr>
          <w:rFonts w:ascii="Verdana" w:hAnsi="Verdana"/>
          <w:b/>
          <w:sz w:val="20"/>
          <w:szCs w:val="24"/>
          <w:u w:val="single"/>
        </w:rPr>
      </w:pPr>
    </w:p>
    <w:p w14:paraId="247CCAC6" w14:textId="77777777" w:rsidR="00E03E7D" w:rsidRDefault="000B0932" w:rsidP="008330AD">
      <w:pPr>
        <w:pStyle w:val="Chapterhead"/>
      </w:pPr>
      <w:r>
        <w:br w:type="page"/>
      </w:r>
      <w:r w:rsidR="00E03E7D">
        <w:lastRenderedPageBreak/>
        <w:t>References and exter</w:t>
      </w:r>
      <w:r w:rsidR="00E03E7D" w:rsidRPr="00EB7855">
        <w:t>na</w:t>
      </w:r>
      <w:r w:rsidR="00E03E7D">
        <w:t>l links</w:t>
      </w:r>
    </w:p>
    <w:p w14:paraId="7CB2D876" w14:textId="77777777" w:rsidR="00DC6838" w:rsidRPr="004B6708" w:rsidRDefault="00DC6838" w:rsidP="008330AD">
      <w:pPr>
        <w:pStyle w:val="Chapterhead"/>
      </w:pPr>
    </w:p>
    <w:p w14:paraId="0DC62802" w14:textId="77777777" w:rsidR="00DC6838" w:rsidRPr="00831911" w:rsidRDefault="00DC6838" w:rsidP="00E83E48">
      <w:pPr>
        <w:pStyle w:val="Bodycopy"/>
        <w:rPr>
          <w:b/>
        </w:rPr>
      </w:pPr>
      <w:r w:rsidRPr="00831911">
        <w:rPr>
          <w:b/>
        </w:rPr>
        <w:t>References:</w:t>
      </w:r>
    </w:p>
    <w:p w14:paraId="74273288" w14:textId="05F98C07" w:rsidR="00DC6838" w:rsidRDefault="00DC6838" w:rsidP="00E83E48">
      <w:pPr>
        <w:pStyle w:val="Bodycopy"/>
      </w:pPr>
      <w:r>
        <w:t xml:space="preserve">Danny Burns (2007) </w:t>
      </w:r>
      <w:r w:rsidRPr="00DC6838">
        <w:rPr>
          <w:i/>
        </w:rPr>
        <w:t>Systemic Action Research: A Strategy for Whole Systems Change.</w:t>
      </w:r>
      <w:r>
        <w:t xml:space="preserve"> Bristol: Policy Press.</w:t>
      </w:r>
    </w:p>
    <w:p w14:paraId="0EF2A58F" w14:textId="77777777" w:rsidR="00DC6838" w:rsidRDefault="00DC6838" w:rsidP="00E83E48">
      <w:pPr>
        <w:pStyle w:val="Bodycopy"/>
      </w:pPr>
    </w:p>
    <w:p w14:paraId="517D9DF7" w14:textId="5B21FA20" w:rsidR="00DC6838" w:rsidRPr="00831911" w:rsidRDefault="00DC6838" w:rsidP="00E83E48">
      <w:pPr>
        <w:pStyle w:val="Bodycopy"/>
        <w:rPr>
          <w:b/>
        </w:rPr>
      </w:pPr>
      <w:r w:rsidRPr="00831911">
        <w:rPr>
          <w:b/>
        </w:rPr>
        <w:t>External links:</w:t>
      </w:r>
    </w:p>
    <w:p w14:paraId="068E3DE1" w14:textId="4441D7BA" w:rsidR="000C563A" w:rsidRDefault="007C1901" w:rsidP="00E83E48">
      <w:pPr>
        <w:pStyle w:val="Bodycopy"/>
      </w:pPr>
      <w:r>
        <w:t xml:space="preserve">For more on the project see our website: </w:t>
      </w:r>
      <w:hyperlink r:id="rId27" w:history="1">
        <w:r w:rsidR="006F2112" w:rsidRPr="00177D2A">
          <w:rPr>
            <w:rStyle w:val="Hyperlink"/>
            <w:rFonts w:cstheme="minorBidi"/>
          </w:rPr>
          <w:t>www.heritage</w:t>
        </w:r>
        <w:bookmarkStart w:id="1" w:name="_GoBack"/>
        <w:r w:rsidR="006F2112" w:rsidRPr="00177D2A">
          <w:rPr>
            <w:rStyle w:val="Hyperlink"/>
            <w:rFonts w:cstheme="minorBidi"/>
          </w:rPr>
          <w:t>decisions</w:t>
        </w:r>
        <w:bookmarkEnd w:id="1"/>
        <w:r w:rsidR="006F2112" w:rsidRPr="00177D2A">
          <w:rPr>
            <w:rStyle w:val="Hyperlink"/>
            <w:rFonts w:cstheme="minorBidi"/>
          </w:rPr>
          <w:t>.leeds.ac.uk</w:t>
        </w:r>
      </w:hyperlink>
      <w:r w:rsidR="006F2112">
        <w:t xml:space="preserve"> </w:t>
      </w:r>
    </w:p>
    <w:p w14:paraId="3DD69A51" w14:textId="6C1A9FA0" w:rsidR="007C1901" w:rsidRDefault="007C1901" w:rsidP="00E83E48">
      <w:pPr>
        <w:pStyle w:val="Bodycopy"/>
        <w:rPr>
          <w:i/>
        </w:rPr>
      </w:pPr>
      <w:r>
        <w:t xml:space="preserve">Here you can find our end of project booklet: </w:t>
      </w:r>
      <w:r w:rsidRPr="007C1901">
        <w:rPr>
          <w:i/>
        </w:rPr>
        <w:t xml:space="preserve">How should </w:t>
      </w:r>
      <w:r w:rsidR="0017105C" w:rsidRPr="007C1901">
        <w:rPr>
          <w:i/>
        </w:rPr>
        <w:t xml:space="preserve">heritage </w:t>
      </w:r>
      <w:r w:rsidRPr="007C1901">
        <w:rPr>
          <w:i/>
        </w:rPr>
        <w:t>decisions be made</w:t>
      </w:r>
      <w:proofErr w:type="gramStart"/>
      <w:r w:rsidRPr="007C1901">
        <w:rPr>
          <w:i/>
        </w:rPr>
        <w:t>?:</w:t>
      </w:r>
      <w:proofErr w:type="gramEnd"/>
      <w:r w:rsidRPr="007C1901">
        <w:rPr>
          <w:i/>
        </w:rPr>
        <w:t xml:space="preserve"> Increasing participation from where you are.</w:t>
      </w:r>
    </w:p>
    <w:p w14:paraId="2D2D1299" w14:textId="77777777" w:rsidR="007C1901" w:rsidRDefault="007C1901" w:rsidP="00E83E48">
      <w:pPr>
        <w:pStyle w:val="Bodycopy"/>
        <w:rPr>
          <w:i/>
        </w:rPr>
      </w:pPr>
    </w:p>
    <w:p w14:paraId="2B04CDB4" w14:textId="77777777" w:rsidR="001938ED" w:rsidRDefault="001938ED" w:rsidP="00E83E48">
      <w:pPr>
        <w:pStyle w:val="Bodycopy"/>
      </w:pPr>
    </w:p>
    <w:p w14:paraId="72D2FF89" w14:textId="77777777" w:rsidR="007C1901" w:rsidRDefault="007C1901" w:rsidP="00E83E48">
      <w:pPr>
        <w:pStyle w:val="Bodycopy"/>
      </w:pPr>
    </w:p>
    <w:p w14:paraId="19E8A0A8" w14:textId="77777777" w:rsidR="00E83E48" w:rsidRDefault="00E83E48" w:rsidP="00E45864">
      <w:pPr>
        <w:pStyle w:val="Bodycopy"/>
      </w:pPr>
    </w:p>
    <w:p w14:paraId="0C67FE30" w14:textId="77777777" w:rsidR="00E45864" w:rsidRPr="00906445" w:rsidRDefault="00E45864" w:rsidP="00E45864">
      <w:pPr>
        <w:pStyle w:val="Bodycopy"/>
      </w:pPr>
    </w:p>
    <w:p w14:paraId="0C8F30E9" w14:textId="77777777" w:rsidR="005B750E" w:rsidRDefault="005B750E" w:rsidP="005B750E">
      <w:pPr>
        <w:sectPr w:rsidR="005B750E">
          <w:pgSz w:w="11906" w:h="16838"/>
          <w:pgMar w:top="2552" w:right="1440" w:bottom="1440" w:left="1440" w:header="709" w:footer="454" w:gutter="0"/>
          <w:cols w:space="708"/>
          <w:docGrid w:linePitch="360"/>
        </w:sectPr>
      </w:pPr>
    </w:p>
    <w:p w14:paraId="6C541A55" w14:textId="13A95D0B" w:rsidR="00010BC7" w:rsidRPr="001570C8" w:rsidRDefault="00C14748" w:rsidP="001570C8">
      <w:pPr>
        <w:rPr>
          <w:rFonts w:ascii="Verdana" w:hAnsi="Verdana"/>
          <w:sz w:val="24"/>
          <w:szCs w:val="24"/>
        </w:rPr>
      </w:pPr>
      <w:r>
        <w:rPr>
          <w:rFonts w:ascii="Verdana" w:hAnsi="Verdana"/>
          <w:noProof/>
          <w:sz w:val="24"/>
          <w:szCs w:val="24"/>
          <w:lang w:val="en-US"/>
        </w:rPr>
        <w:lastRenderedPageBreak/>
        <mc:AlternateContent>
          <mc:Choice Requires="wpg">
            <w:drawing>
              <wp:anchor distT="0" distB="0" distL="114300" distR="114300" simplePos="0" relativeHeight="251666432" behindDoc="0" locked="0" layoutInCell="1" allowOverlap="1" wp14:anchorId="44B4B9EA" wp14:editId="4BA4FDCC">
                <wp:simplePos x="0" y="0"/>
                <wp:positionH relativeFrom="column">
                  <wp:posOffset>-19050</wp:posOffset>
                </wp:positionH>
                <wp:positionV relativeFrom="paragraph">
                  <wp:posOffset>-1417955</wp:posOffset>
                </wp:positionV>
                <wp:extent cx="7571105" cy="9790430"/>
                <wp:effectExtent l="6350" t="4445" r="4445" b="0"/>
                <wp:wrapTight wrapText="bothSides">
                  <wp:wrapPolygon edited="0">
                    <wp:start x="-27" y="0"/>
                    <wp:lineTo x="-27" y="21557"/>
                    <wp:lineTo x="21600" y="21557"/>
                    <wp:lineTo x="21600" y="0"/>
                    <wp:lineTo x="-27" y="0"/>
                  </wp:wrapPolygon>
                </wp:wrapTight>
                <wp:docPr id="4" name="Group 20">
                  <a:hlinkClick xmlns:a="http://schemas.openxmlformats.org/drawingml/2006/main" r:id="rId28"/>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1105" cy="9790430"/>
                          <a:chOff x="-30" y="-279"/>
                          <a:chExt cx="11923" cy="15418"/>
                        </a:xfrm>
                      </wpg:grpSpPr>
                      <pic:pic xmlns:pic="http://schemas.openxmlformats.org/drawingml/2006/picture">
                        <pic:nvPicPr>
                          <pic:cNvPr id="5" name="Picture 19" descr="CC_back_cover.jpg"/>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30" y="-279"/>
                            <a:ext cx="11923" cy="15418"/>
                          </a:xfrm>
                          <a:prstGeom prst="rect">
                            <a:avLst/>
                          </a:prstGeom>
                          <a:noFill/>
                          <a:extLst>
                            <a:ext uri="{909E8E84-426E-40dd-AFC4-6F175D3DCCD1}">
                              <a14:hiddenFill xmlns:a14="http://schemas.microsoft.com/office/drawing/2010/main">
                                <a:solidFill>
                                  <a:srgbClr val="FFFFFF"/>
                                </a:solidFill>
                              </a14:hiddenFill>
                            </a:ext>
                          </a:extLst>
                        </pic:spPr>
                      </pic:pic>
                      <wps:wsp>
                        <wps:cNvPr id="6" name="Text Box 15"/>
                        <wps:cNvSpPr txBox="1">
                          <a:spLocks noChangeArrowheads="1"/>
                        </wps:cNvSpPr>
                        <wps:spPr bwMode="auto">
                          <a:xfrm>
                            <a:off x="1080" y="2700"/>
                            <a:ext cx="9960" cy="3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BF724" w14:textId="77777777" w:rsidR="002C3791" w:rsidRPr="007E3AFB" w:rsidRDefault="002C3791" w:rsidP="00A47FF0">
                              <w:pPr>
                                <w:pStyle w:val="Default"/>
                                <w:ind w:right="1134"/>
                                <w:jc w:val="both"/>
                                <w:rPr>
                                  <w:b/>
                                  <w:color w:val="FFFFFF" w:themeColor="background1"/>
                                  <w:szCs w:val="20"/>
                                </w:rPr>
                              </w:pPr>
                              <w:r>
                                <w:rPr>
                                  <w:b/>
                                  <w:color w:val="F5C963"/>
                                </w:rPr>
                                <w:t xml:space="preserve">The Connected Communities </w:t>
                              </w:r>
                            </w:p>
                            <w:p w14:paraId="0E74C41F" w14:textId="77777777" w:rsidR="002C3791" w:rsidRPr="00A13314" w:rsidRDefault="002C3791" w:rsidP="00A13314">
                              <w:pPr>
                                <w:pStyle w:val="Default"/>
                                <w:jc w:val="both"/>
                                <w:rPr>
                                  <w:color w:val="FFFFFF" w:themeColor="background1"/>
                                  <w:sz w:val="20"/>
                                  <w:szCs w:val="20"/>
                                </w:rPr>
                              </w:pPr>
                            </w:p>
                            <w:p w14:paraId="30949AE6" w14:textId="77777777" w:rsidR="002C3791" w:rsidRPr="00A13314" w:rsidRDefault="002C3791" w:rsidP="00A13314">
                              <w:pPr>
                                <w:pStyle w:val="Default"/>
                                <w:jc w:val="both"/>
                                <w:rPr>
                                  <w:color w:val="FFFFFF" w:themeColor="background1"/>
                                  <w:sz w:val="20"/>
                                  <w:szCs w:val="20"/>
                                </w:rPr>
                              </w:pPr>
                              <w:r w:rsidRPr="00A13314">
                                <w:rPr>
                                  <w:color w:val="FFFFFF" w:themeColor="background1"/>
                                  <w:sz w:val="20"/>
                                  <w:szCs w:val="20"/>
                                </w:rPr>
                                <w:t xml:space="preserve">Connected Communities is a cross-Council Programme being led by the AHRC in partnership with the EPSRC, ESRC, MRC and NERC and a range of external partners. The current vision for the Programme is: </w:t>
                              </w:r>
                            </w:p>
                            <w:p w14:paraId="500747E4" w14:textId="77777777" w:rsidR="002C3791" w:rsidRPr="00A13314" w:rsidRDefault="002C3791" w:rsidP="00A13314">
                              <w:pPr>
                                <w:pStyle w:val="NormalWeb"/>
                                <w:spacing w:before="0" w:beforeAutospacing="0" w:after="0" w:afterAutospacing="0"/>
                                <w:ind w:left="709"/>
                                <w:rPr>
                                  <w:rFonts w:ascii="Verdana" w:hAnsi="Verdana"/>
                                  <w:color w:val="FFFFFF" w:themeColor="background1"/>
                                  <w:sz w:val="20"/>
                                  <w:szCs w:val="20"/>
                                </w:rPr>
                              </w:pPr>
                            </w:p>
                            <w:p w14:paraId="425DC39B" w14:textId="77777777" w:rsidR="002C3791" w:rsidRPr="00A13314" w:rsidRDefault="002C3791" w:rsidP="00A13314">
                              <w:pPr>
                                <w:pStyle w:val="NormalWeb"/>
                                <w:spacing w:before="0" w:beforeAutospacing="0" w:after="0" w:afterAutospacing="0"/>
                                <w:ind w:left="709"/>
                                <w:rPr>
                                  <w:rFonts w:ascii="Verdana" w:hAnsi="Verdana"/>
                                  <w:color w:val="FFFFFF" w:themeColor="background1"/>
                                  <w:sz w:val="20"/>
                                  <w:szCs w:val="20"/>
                                </w:rPr>
                              </w:pPr>
                              <w:r w:rsidRPr="00A13314">
                                <w:rPr>
                                  <w:rFonts w:ascii="Verdana" w:hAnsi="Verdana"/>
                                  <w:color w:val="FFFFFF" w:themeColor="background1"/>
                                  <w:sz w:val="20"/>
                                  <w:szCs w:val="20"/>
                                </w:rPr>
                                <w:t>“</w:t>
                              </w:r>
                              <w:r w:rsidRPr="00A13314">
                                <w:rPr>
                                  <w:rFonts w:ascii="Verdana" w:hAnsi="Verdana"/>
                                  <w:i/>
                                  <w:iCs/>
                                  <w:color w:val="FFFFFF" w:themeColor="background1"/>
                                  <w:sz w:val="20"/>
                                  <w:szCs w:val="20"/>
                                </w:rPr>
                                <w:t>to mobilise the potential for increasingly inter-connected, culturally diverse, communities to enhance participation, prosperity, sustainability, health &amp; well-being by better connecting research, stakeholders and communities</w:t>
                              </w:r>
                              <w:r w:rsidRPr="00A13314">
                                <w:rPr>
                                  <w:rFonts w:ascii="Verdana" w:hAnsi="Verdana"/>
                                  <w:color w:val="FFFFFF" w:themeColor="background1"/>
                                  <w:sz w:val="20"/>
                                  <w:szCs w:val="20"/>
                                </w:rPr>
                                <w:t>.”</w:t>
                              </w:r>
                            </w:p>
                            <w:p w14:paraId="2225D99E" w14:textId="77777777" w:rsidR="002C3791" w:rsidRPr="00A13314" w:rsidRDefault="002C3791" w:rsidP="00A13314">
                              <w:pPr>
                                <w:pStyle w:val="Default"/>
                                <w:rPr>
                                  <w:color w:val="FFFFFF" w:themeColor="background1"/>
                                  <w:sz w:val="20"/>
                                  <w:szCs w:val="20"/>
                                </w:rPr>
                              </w:pPr>
                            </w:p>
                            <w:p w14:paraId="211A40BE" w14:textId="77777777" w:rsidR="002C3791" w:rsidRPr="00A13314" w:rsidRDefault="002C3791" w:rsidP="00A13314">
                              <w:pPr>
                                <w:pStyle w:val="Default"/>
                                <w:rPr>
                                  <w:color w:val="FFFFFF" w:themeColor="background1"/>
                                  <w:sz w:val="20"/>
                                  <w:szCs w:val="20"/>
                                </w:rPr>
                              </w:pPr>
                              <w:r w:rsidRPr="00A13314">
                                <w:rPr>
                                  <w:color w:val="FFFFFF" w:themeColor="background1"/>
                                  <w:sz w:val="20"/>
                                  <w:szCs w:val="20"/>
                                </w:rPr>
                                <w:t xml:space="preserve">Further details about the Programme can be found on the AHRC’s Connected Communities web pages at: </w:t>
                              </w:r>
                            </w:p>
                            <w:p w14:paraId="0732714C" w14:textId="77777777" w:rsidR="002C3791" w:rsidRPr="00A13314" w:rsidRDefault="002C3791" w:rsidP="00A13314">
                              <w:pPr>
                                <w:pStyle w:val="Default"/>
                                <w:rPr>
                                  <w:color w:val="FFFFFF" w:themeColor="background1"/>
                                  <w:sz w:val="20"/>
                                  <w:szCs w:val="20"/>
                                </w:rPr>
                              </w:pPr>
                            </w:p>
                            <w:p w14:paraId="353133E5" w14:textId="77777777" w:rsidR="002C3791" w:rsidRPr="00A13314" w:rsidRDefault="002F358D" w:rsidP="00A13314">
                              <w:pPr>
                                <w:pStyle w:val="Default"/>
                                <w:rPr>
                                  <w:color w:val="FFFFFF" w:themeColor="background1"/>
                                  <w:sz w:val="20"/>
                                  <w:szCs w:val="20"/>
                                </w:rPr>
                              </w:pPr>
                              <w:hyperlink r:id="rId30" w:history="1">
                                <w:r w:rsidR="002C3791" w:rsidRPr="00A13314">
                                  <w:rPr>
                                    <w:rStyle w:val="Hyperlink"/>
                                    <w:iCs/>
                                    <w:color w:val="FFFFFF" w:themeColor="background1"/>
                                    <w:sz w:val="20"/>
                                    <w:szCs w:val="20"/>
                                  </w:rPr>
                                  <w:t>www</w:t>
                                </w:r>
                                <w:r w:rsidR="002C3791" w:rsidRPr="00A13314">
                                  <w:rPr>
                                    <w:rStyle w:val="Hyperlink"/>
                                    <w:color w:val="FFFFFF" w:themeColor="background1"/>
                                    <w:sz w:val="20"/>
                                    <w:szCs w:val="20"/>
                                  </w:rPr>
                                  <w:t>.ahrc.ac.uk/FundingOpportunities/Pages/connectedcommunities.aspx</w:t>
                                </w:r>
                              </w:hyperlink>
                            </w:p>
                            <w:p w14:paraId="3BA0B660" w14:textId="77777777" w:rsidR="002C3791" w:rsidRPr="00A13314" w:rsidRDefault="002C3791" w:rsidP="00A13314"/>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 o:spid="_x0000_s1027" href="http://www.ahrc.ac.uk/FundingOpportunities/Pages/connectedcommunities.aspx" style="position:absolute;margin-left:-1.45pt;margin-top:-111.6pt;width:596.15pt;height:770.9pt;z-index:251666432" coordorigin="-30,-279" coordsize="11923,1541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" o:button="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8" type="#_x0000_t75" alt="CC_back_cover.jpg" style="position:absolute;left:-30;top:-279;width:11923;height:1541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vQ&#10;hhnAAAAA2gAAAA8AAABkcnMvZG93bnJldi54bWxEj0GLwjAUhO/C/ofwFryITVdQl65RXKHg1Sqy&#10;x0fzbMs2LyWJtv57Iwgeh5n5hlltBtOKGznfWFbwlaQgiEurG64UnI759BuED8gaW8uk4E4eNuuP&#10;0QozbXs+0K0IlYgQ9hkqqEPoMil9WZNBn9iOOHoX6wyGKF0ltcM+wk0rZ2m6kAYbjgs1drSrqfwv&#10;rkZBPmz76nfm/LWYyPzY/S0PZ+mUGn8O2x8QgYbwDr/ae61gDs8r8QbI9Q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9CGGcAAAADaAAAADwAAAAAAAAAAAAAAAACcAgAAZHJz&#10;L2Rvd25yZXYueG1sUEsFBgAAAAAEAAQA9wAAAIkDAAAAAA==&#10;">
                  <v:imagedata r:id="rId31" o:title="CC_back_cover.jpg"/>
                  <o:lock v:ext="edit" aspectratio="f"/>
                </v:shape>
                <v:shape id="Text Box 15" o:spid="_x0000_s1029" type="#_x0000_t202" style="position:absolute;left:1080;top:2700;width:9960;height:3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y6DgwQAA&#10;ANoAAAAPAAAAZHJzL2Rvd25yZXYueG1sRI9Pi8IwFMTvC36H8ARva6rgH6pRRFnwqrvg9dk8m2Ly&#10;UprYdv30RljY4zAzv2HW295Z0VITKs8KJuMMBHHhdcWlgp/vr88liBCRNVrPpOCXAmw3g4815tp3&#10;fKL2HEuRIBxyVGBirHMpQ2HIYRj7mjh5N984jEk2pdQNdgnurJxm2Vw6rDgtGKxpb6i4nx9OQfF8&#10;HJb76tp2z8Vlce2Nnd3YKjUa9rsViEh9/A//tY9awRzeV9INkJ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8ug4MEAAADaAAAADwAAAAAAAAAAAAAAAACXAgAAZHJzL2Rvd25y&#10;ZXYueG1sUEsFBgAAAAAEAAQA9QAAAIUDAAAAAA==&#10;" filled="f" stroked="f">
                  <v:textbox inset=",7.2pt,,7.2pt">
                    <w:txbxContent>
                      <w:p w14:paraId="03EBF724" w14:textId="77777777" w:rsidR="00A52ABD" w:rsidRPr="007E3AFB" w:rsidRDefault="00A52ABD" w:rsidP="00A47FF0">
                        <w:pPr>
                          <w:pStyle w:val="Default"/>
                          <w:ind w:right="1134"/>
                          <w:jc w:val="both"/>
                          <w:rPr>
                            <w:b/>
                            <w:color w:val="FFFFFF" w:themeColor="background1"/>
                            <w:szCs w:val="20"/>
                          </w:rPr>
                        </w:pPr>
                        <w:r>
                          <w:rPr>
                            <w:b/>
                            <w:color w:val="F5C963"/>
                          </w:rPr>
                          <w:t xml:space="preserve">The Connected Communities </w:t>
                        </w:r>
                      </w:p>
                      <w:p w14:paraId="0E74C41F" w14:textId="77777777" w:rsidR="00A52ABD" w:rsidRPr="00A13314" w:rsidRDefault="00A52ABD" w:rsidP="00A13314">
                        <w:pPr>
                          <w:pStyle w:val="Default"/>
                          <w:jc w:val="both"/>
                          <w:rPr>
                            <w:color w:val="FFFFFF" w:themeColor="background1"/>
                            <w:sz w:val="20"/>
                            <w:szCs w:val="20"/>
                          </w:rPr>
                        </w:pPr>
                      </w:p>
                      <w:p w14:paraId="30949AE6" w14:textId="77777777" w:rsidR="00A52ABD" w:rsidRPr="00A13314" w:rsidRDefault="00A52ABD" w:rsidP="00A13314">
                        <w:pPr>
                          <w:pStyle w:val="Default"/>
                          <w:jc w:val="both"/>
                          <w:rPr>
                            <w:color w:val="FFFFFF" w:themeColor="background1"/>
                            <w:sz w:val="20"/>
                            <w:szCs w:val="20"/>
                          </w:rPr>
                        </w:pPr>
                        <w:r w:rsidRPr="00A13314">
                          <w:rPr>
                            <w:color w:val="FFFFFF" w:themeColor="background1"/>
                            <w:sz w:val="20"/>
                            <w:szCs w:val="20"/>
                          </w:rPr>
                          <w:t xml:space="preserve">Connected Communities is a cross-Council Programme being led by the AHRC in partnership with the EPSRC, ESRC, MRC and NERC and a range of external partners. The current vision for the Programme is: </w:t>
                        </w:r>
                      </w:p>
                      <w:p w14:paraId="500747E4" w14:textId="77777777" w:rsidR="00A52ABD" w:rsidRPr="00A13314" w:rsidRDefault="00A52ABD" w:rsidP="00A13314">
                        <w:pPr>
                          <w:pStyle w:val="NormalWeb"/>
                          <w:spacing w:before="0" w:beforeAutospacing="0" w:after="0" w:afterAutospacing="0"/>
                          <w:ind w:left="709"/>
                          <w:rPr>
                            <w:rFonts w:ascii="Verdana" w:hAnsi="Verdana"/>
                            <w:color w:val="FFFFFF" w:themeColor="background1"/>
                            <w:sz w:val="20"/>
                            <w:szCs w:val="20"/>
                          </w:rPr>
                        </w:pPr>
                      </w:p>
                      <w:p w14:paraId="425DC39B" w14:textId="77777777" w:rsidR="00A52ABD" w:rsidRPr="00A13314" w:rsidRDefault="00A52ABD" w:rsidP="00A13314">
                        <w:pPr>
                          <w:pStyle w:val="NormalWeb"/>
                          <w:spacing w:before="0" w:beforeAutospacing="0" w:after="0" w:afterAutospacing="0"/>
                          <w:ind w:left="709"/>
                          <w:rPr>
                            <w:rFonts w:ascii="Verdana" w:hAnsi="Verdana"/>
                            <w:color w:val="FFFFFF" w:themeColor="background1"/>
                            <w:sz w:val="20"/>
                            <w:szCs w:val="20"/>
                          </w:rPr>
                        </w:pPr>
                        <w:r w:rsidRPr="00A13314">
                          <w:rPr>
                            <w:rFonts w:ascii="Verdana" w:hAnsi="Verdana"/>
                            <w:color w:val="FFFFFF" w:themeColor="background1"/>
                            <w:sz w:val="20"/>
                            <w:szCs w:val="20"/>
                          </w:rPr>
                          <w:t>“</w:t>
                        </w:r>
                        <w:r w:rsidRPr="00A13314">
                          <w:rPr>
                            <w:rFonts w:ascii="Verdana" w:hAnsi="Verdana"/>
                            <w:i/>
                            <w:iCs/>
                            <w:color w:val="FFFFFF" w:themeColor="background1"/>
                            <w:sz w:val="20"/>
                            <w:szCs w:val="20"/>
                          </w:rPr>
                          <w:t>to mobilise the potential for increasingly inter-connected, culturally diverse, communities to enhance participation, prosperity, sustainability, health &amp; well-being by better connecting research, stakeholders and communities</w:t>
                        </w:r>
                        <w:r w:rsidRPr="00A13314">
                          <w:rPr>
                            <w:rFonts w:ascii="Verdana" w:hAnsi="Verdana"/>
                            <w:color w:val="FFFFFF" w:themeColor="background1"/>
                            <w:sz w:val="20"/>
                            <w:szCs w:val="20"/>
                          </w:rPr>
                          <w:t>.”</w:t>
                        </w:r>
                      </w:p>
                      <w:p w14:paraId="2225D99E" w14:textId="77777777" w:rsidR="00A52ABD" w:rsidRPr="00A13314" w:rsidRDefault="00A52ABD" w:rsidP="00A13314">
                        <w:pPr>
                          <w:pStyle w:val="Default"/>
                          <w:rPr>
                            <w:color w:val="FFFFFF" w:themeColor="background1"/>
                            <w:sz w:val="20"/>
                            <w:szCs w:val="20"/>
                          </w:rPr>
                        </w:pPr>
                      </w:p>
                      <w:p w14:paraId="211A40BE" w14:textId="77777777" w:rsidR="00A52ABD" w:rsidRPr="00A13314" w:rsidRDefault="00A52ABD" w:rsidP="00A13314">
                        <w:pPr>
                          <w:pStyle w:val="Default"/>
                          <w:rPr>
                            <w:color w:val="FFFFFF" w:themeColor="background1"/>
                            <w:sz w:val="20"/>
                            <w:szCs w:val="20"/>
                          </w:rPr>
                        </w:pPr>
                        <w:r w:rsidRPr="00A13314">
                          <w:rPr>
                            <w:color w:val="FFFFFF" w:themeColor="background1"/>
                            <w:sz w:val="20"/>
                            <w:szCs w:val="20"/>
                          </w:rPr>
                          <w:t xml:space="preserve">Further details about the Programme can be found on the AHRC’s Connected Communities web pages at: </w:t>
                        </w:r>
                      </w:p>
                      <w:p w14:paraId="0732714C" w14:textId="77777777" w:rsidR="00A52ABD" w:rsidRPr="00A13314" w:rsidRDefault="00A52ABD" w:rsidP="00A13314">
                        <w:pPr>
                          <w:pStyle w:val="Default"/>
                          <w:rPr>
                            <w:color w:val="FFFFFF" w:themeColor="background1"/>
                            <w:sz w:val="20"/>
                            <w:szCs w:val="20"/>
                          </w:rPr>
                        </w:pPr>
                      </w:p>
                      <w:p w14:paraId="353133E5" w14:textId="77777777" w:rsidR="00A52ABD" w:rsidRPr="00A13314" w:rsidRDefault="00A52ABD" w:rsidP="00A13314">
                        <w:pPr>
                          <w:pStyle w:val="Default"/>
                          <w:rPr>
                            <w:color w:val="FFFFFF" w:themeColor="background1"/>
                            <w:sz w:val="20"/>
                            <w:szCs w:val="20"/>
                          </w:rPr>
                        </w:pPr>
                        <w:hyperlink r:id="rId32" w:history="1">
                          <w:r w:rsidRPr="00A13314">
                            <w:rPr>
                              <w:rStyle w:val="Hyperlink"/>
                              <w:iCs/>
                              <w:color w:val="FFFFFF" w:themeColor="background1"/>
                              <w:sz w:val="20"/>
                              <w:szCs w:val="20"/>
                            </w:rPr>
                            <w:t>www</w:t>
                          </w:r>
                          <w:r w:rsidRPr="00A13314">
                            <w:rPr>
                              <w:rStyle w:val="Hyperlink"/>
                              <w:color w:val="FFFFFF" w:themeColor="background1"/>
                              <w:sz w:val="20"/>
                              <w:szCs w:val="20"/>
                            </w:rPr>
                            <w:t>.ahrc.ac.uk/FundingOpportunities/Pages/connectedcommunities.aspx</w:t>
                          </w:r>
                        </w:hyperlink>
                      </w:p>
                      <w:p w14:paraId="3BA0B660" w14:textId="77777777" w:rsidR="00A52ABD" w:rsidRPr="00A13314" w:rsidRDefault="00A52ABD" w:rsidP="00A13314"/>
                    </w:txbxContent>
                  </v:textbox>
                </v:shape>
                <w10:wrap type="tight"/>
              </v:group>
            </w:pict>
          </mc:Fallback>
        </mc:AlternateContent>
      </w:r>
      <w:r>
        <w:rPr>
          <w:rFonts w:ascii="Verdana" w:hAnsi="Verdana"/>
          <w:noProof/>
          <w:sz w:val="24"/>
          <w:szCs w:val="24"/>
          <w:lang w:val="en-US"/>
        </w:rPr>
        <mc:AlternateContent>
          <mc:Choice Requires="wps">
            <w:drawing>
              <wp:anchor distT="0" distB="0" distL="114300" distR="114300" simplePos="0" relativeHeight="251662336" behindDoc="0" locked="0" layoutInCell="1" allowOverlap="1" wp14:anchorId="644D1F8C" wp14:editId="464A309D">
                <wp:simplePos x="0" y="0"/>
                <wp:positionH relativeFrom="column">
                  <wp:posOffset>5143500</wp:posOffset>
                </wp:positionH>
                <wp:positionV relativeFrom="paragraph">
                  <wp:posOffset>8631555</wp:posOffset>
                </wp:positionV>
                <wp:extent cx="2057400" cy="800100"/>
                <wp:effectExtent l="0" t="1905" r="0" b="0"/>
                <wp:wrapTight wrapText="bothSides">
                  <wp:wrapPolygon edited="0">
                    <wp:start x="0" y="0"/>
                    <wp:lineTo x="21600" y="0"/>
                    <wp:lineTo x="21600" y="21600"/>
                    <wp:lineTo x="0" y="21600"/>
                    <wp:lineTo x="0" y="0"/>
                  </wp:wrapPolygon>
                </wp:wrapTight>
                <wp:docPr id="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C3AD0" w14:textId="77777777" w:rsidR="002C3791" w:rsidRDefault="002C3791"/>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0" type="#_x0000_t202" style="position:absolute;margin-left:405pt;margin-top:679.65pt;width:162pt;height:6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" filled="f" stroked="f">
                <v:textbox inset=",7.2pt,,7.2pt">
                  <w:txbxContent>
                    <w:p w14:paraId="425C3AD0" w14:textId="77777777" w:rsidR="00A52ABD" w:rsidRDefault="00A52ABD"/>
                  </w:txbxContent>
                </v:textbox>
                <w10:wrap type="tight"/>
              </v:shape>
            </w:pict>
          </mc:Fallback>
        </mc:AlternateContent>
      </w:r>
    </w:p>
    <w:sectPr w:rsidR="00010BC7" w:rsidRPr="001570C8" w:rsidSect="00E83E48">
      <w:headerReference w:type="first" r:id="rId33"/>
      <w:footerReference w:type="first" r:id="rId34"/>
      <w:pgSz w:w="11906" w:h="16838"/>
      <w:pgMar w:top="0" w:right="0" w:bottom="0" w:left="0" w:header="1701" w:footer="1701" w:gutter="0"/>
      <w:pgNumType w:start="1"/>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CE8F9C" w14:textId="77777777" w:rsidR="002C3791" w:rsidRDefault="002C3791" w:rsidP="008A745B">
      <w:pPr>
        <w:spacing w:after="0" w:line="240" w:lineRule="auto"/>
      </w:pPr>
      <w:r>
        <w:separator/>
      </w:r>
    </w:p>
  </w:endnote>
  <w:endnote w:type="continuationSeparator" w:id="0">
    <w:p w14:paraId="6B9A9EBD" w14:textId="77777777" w:rsidR="002C3791" w:rsidRDefault="002C3791" w:rsidP="008A74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Verdana">
    <w:panose1 w:val="020B0604030504040204"/>
    <w:charset w:val="00"/>
    <w:family w:val="auto"/>
    <w:pitch w:val="variable"/>
    <w:sig w:usb0="A10006FF" w:usb1="4000205B" w:usb2="00000010" w:usb3="00000000" w:csb0="0000019F" w:csb1="00000000"/>
  </w:font>
  <w:font w:name="Verdana Bold">
    <w:panose1 w:val="020B08040305040402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onsolas">
    <w:panose1 w:val="020B0609020204030204"/>
    <w:charset w:val="00"/>
    <w:family w:val="auto"/>
    <w:pitch w:val="variable"/>
    <w:sig w:usb0="E10002FF" w:usb1="4000FCFF" w:usb2="00000009" w:usb3="00000000" w:csb0="0000019F" w:csb1="00000000"/>
  </w:font>
  <w:font w:name="Helvetica Neue">
    <w:panose1 w:val="02000503000000020004"/>
    <w:charset w:val="00"/>
    <w:family w:val="auto"/>
    <w:pitch w:val="variable"/>
    <w:sig w:usb0="E50002FF" w:usb1="500079DB" w:usb2="00000010" w:usb3="00000000" w:csb0="00000001" w:csb1="00000000"/>
  </w:font>
  <w:font w:name="+mn-ea">
    <w:panose1 w:val="00000000000000000000"/>
    <w:charset w:val="00"/>
    <w:family w:val="roman"/>
    <w:notTrueType/>
    <w:pitch w:val="default"/>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3F2028" w14:textId="77777777" w:rsidR="002C3791" w:rsidRDefault="002C3791" w:rsidP="004B670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4BC1936B" w14:textId="77777777" w:rsidR="002C3791" w:rsidRDefault="002C3791" w:rsidP="004B6708">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C684FE" w14:textId="77777777" w:rsidR="002C3791" w:rsidRDefault="002C3791" w:rsidP="004B670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2F358D">
      <w:rPr>
        <w:rStyle w:val="PageNumber"/>
        <w:noProof/>
      </w:rPr>
      <w:t>18</w:t>
    </w:r>
    <w:r>
      <w:rPr>
        <w:rStyle w:val="PageNumber"/>
      </w:rPr>
      <w:fldChar w:fldCharType="end"/>
    </w:r>
  </w:p>
  <w:p w14:paraId="47E8E6A7" w14:textId="77777777" w:rsidR="002C3791" w:rsidRDefault="002C3791" w:rsidP="004B6708">
    <w:pPr>
      <w:pStyle w:val="Footer"/>
      <w:ind w:right="360" w:firstLine="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A4822E" w14:textId="77777777" w:rsidR="002C3791" w:rsidRDefault="002C3791" w:rsidP="00F837E6">
    <w:pPr>
      <w:pStyle w:val="Footer"/>
      <w:tabs>
        <w:tab w:val="clear" w:pos="4320"/>
        <w:tab w:val="clear" w:pos="8640"/>
        <w:tab w:val="left" w:pos="5856"/>
      </w:tabs>
      <w:ind w:right="360"/>
      <w:jc w:val="right"/>
    </w:pPr>
    <w:r>
      <w:rPr>
        <w:rStyle w:val="PageNumber"/>
      </w:rPr>
      <w:fldChar w:fldCharType="begin"/>
    </w:r>
    <w:r>
      <w:rPr>
        <w:rStyle w:val="PageNumber"/>
      </w:rPr>
      <w:instrText xml:space="preserve"> PAGE </w:instrText>
    </w:r>
    <w:r>
      <w:rPr>
        <w:rStyle w:val="PageNumber"/>
      </w:rPr>
      <w:fldChar w:fldCharType="separate"/>
    </w:r>
    <w:r w:rsidR="002F358D">
      <w:rPr>
        <w:rStyle w:val="PageNumber"/>
        <w:noProof/>
      </w:rPr>
      <w:t>1</w:t>
    </w:r>
    <w:r>
      <w:rPr>
        <w:rStyle w:val="PageNumber"/>
      </w:rPr>
      <w:fldChar w:fldCharType="end"/>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940F09" w14:textId="77777777" w:rsidR="002C3791" w:rsidRDefault="002C3791" w:rsidP="00F837E6">
    <w:pPr>
      <w:pStyle w:val="Footer"/>
      <w:tabs>
        <w:tab w:val="clear" w:pos="4320"/>
        <w:tab w:val="clear" w:pos="8640"/>
        <w:tab w:val="left" w:pos="5856"/>
      </w:tabs>
      <w:ind w:right="360"/>
      <w:jc w:val="right"/>
    </w:pPr>
    <w:r>
      <w:rPr>
        <w:rStyle w:val="PageNumber"/>
      </w:rPr>
      <w:fldChar w:fldCharType="begin"/>
    </w:r>
    <w:r>
      <w:rPr>
        <w:rStyle w:val="PageNumber"/>
      </w:rPr>
      <w:instrText xml:space="preserve"> PAGE </w:instrText>
    </w:r>
    <w:r>
      <w:rPr>
        <w:rStyle w:val="PageNumber"/>
      </w:rPr>
      <w:fldChar w:fldCharType="separate"/>
    </w:r>
    <w:r w:rsidR="002F358D">
      <w:rPr>
        <w:rStyle w:val="PageNumber"/>
        <w:noProof/>
      </w:rPr>
      <w:t>1</w:t>
    </w:r>
    <w:r>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3B2041" w14:textId="77777777" w:rsidR="002C3791" w:rsidRDefault="002C3791" w:rsidP="008A745B">
      <w:pPr>
        <w:spacing w:after="0" w:line="240" w:lineRule="auto"/>
      </w:pPr>
      <w:r>
        <w:separator/>
      </w:r>
    </w:p>
  </w:footnote>
  <w:footnote w:type="continuationSeparator" w:id="0">
    <w:p w14:paraId="2FF1C406" w14:textId="77777777" w:rsidR="002C3791" w:rsidRDefault="002C3791" w:rsidP="008A745B">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B17E5A" w14:textId="77777777" w:rsidR="002C3791" w:rsidRPr="000A7422" w:rsidRDefault="002C3791" w:rsidP="00502285">
    <w:pPr>
      <w:pStyle w:val="Runninghead"/>
      <w:ind w:right="360"/>
    </w:pPr>
    <w:r>
      <w:t>Title here</w:t>
    </w:r>
  </w:p>
  <w:p w14:paraId="03490131" w14:textId="21B3A417" w:rsidR="002C3791" w:rsidRDefault="002C3791">
    <w:pPr>
      <w:pStyle w:val="Header"/>
    </w:pPr>
    <w:r>
      <w:rPr>
        <w:noProof/>
        <w:lang w:val="en-US"/>
      </w:rPr>
      <mc:AlternateContent>
        <mc:Choice Requires="wps">
          <w:drawing>
            <wp:anchor distT="0" distB="0" distL="114300" distR="114300" simplePos="0" relativeHeight="251658240" behindDoc="0" locked="0" layoutInCell="1" allowOverlap="1" wp14:anchorId="364BEF8F" wp14:editId="3AA9DDED">
              <wp:simplePos x="0" y="0"/>
              <wp:positionH relativeFrom="column">
                <wp:posOffset>0</wp:posOffset>
              </wp:positionH>
              <wp:positionV relativeFrom="paragraph">
                <wp:posOffset>36830</wp:posOffset>
              </wp:positionV>
              <wp:extent cx="5600700" cy="18415"/>
              <wp:effectExtent l="88900" t="87630" r="101600" b="122555"/>
              <wp:wrapNone/>
              <wp:docPr id="2"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00700" cy="18415"/>
                      </a:xfrm>
                      <a:prstGeom prst="line">
                        <a:avLst/>
                      </a:prstGeom>
                      <a:noFill/>
                      <a:ln w="6350" cap="rnd">
                        <a:solidFill>
                          <a:schemeClr val="tx2">
                            <a:lumMod val="100000"/>
                            <a:lumOff val="0"/>
                          </a:schemeClr>
                        </a:solidFill>
                        <a:prstDash val="sysDot"/>
                        <a:round/>
                        <a:headEnd/>
                        <a:tailEn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9pt" to="441pt,4.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" strokecolor="#1f497d [3215]" strokeweight=".5pt">
              <v:fill o:detectmouseclick="t"/>
              <v:stroke dashstyle="1 1" endcap="round"/>
              <v:shadow on="t" opacity="22938f" offset="0"/>
            </v:lin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1F1F5A" w14:textId="0355B10A" w:rsidR="002C3791" w:rsidRPr="000A7422" w:rsidRDefault="002C3791" w:rsidP="000A7422">
    <w:pPr>
      <w:pStyle w:val="Runninghead"/>
    </w:pPr>
    <w:r>
      <w:rPr>
        <w:noProof/>
        <w:lang w:val="en-US"/>
      </w:rPr>
      <mc:AlternateContent>
        <mc:Choice Requires="wps">
          <w:drawing>
            <wp:anchor distT="0" distB="0" distL="114300" distR="114300" simplePos="0" relativeHeight="251659264" behindDoc="0" locked="0" layoutInCell="1" allowOverlap="1" wp14:anchorId="1A3219E4" wp14:editId="72A57FF1">
              <wp:simplePos x="0" y="0"/>
              <wp:positionH relativeFrom="column">
                <wp:posOffset>0</wp:posOffset>
              </wp:positionH>
              <wp:positionV relativeFrom="paragraph">
                <wp:posOffset>156210</wp:posOffset>
              </wp:positionV>
              <wp:extent cx="5829300" cy="0"/>
              <wp:effectExtent l="88900" t="85725" r="101600" b="130175"/>
              <wp:wrapNone/>
              <wp:docPr id="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6350">
                        <a:solidFill>
                          <a:schemeClr val="tx2">
                            <a:lumMod val="100000"/>
                            <a:lumOff val="0"/>
                          </a:schemeClr>
                        </a:solidFill>
                        <a:prstDash val="sysDot"/>
                        <a:round/>
                        <a:headEnd/>
                        <a:tailEn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3pt" to="459pt,12.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" strokecolor="#1f497d [3215]" strokeweight=".5pt">
              <v:fill o:detectmouseclick="t"/>
              <v:stroke dashstyle="1 1"/>
              <v:shadow on="t" opacity="22938f" offset="0"/>
            </v:line>
          </w:pict>
        </mc:Fallback>
      </mc:AlternateContent>
    </w:r>
    <w:r>
      <w:t xml:space="preserve">How should </w:t>
    </w:r>
    <w:r w:rsidR="002F358D">
      <w:t xml:space="preserve">Heritage </w:t>
    </w:r>
    <w:r>
      <w:t>decisions be made?</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8F3771" w14:textId="77777777" w:rsidR="002C3791" w:rsidRPr="000B0932" w:rsidRDefault="002C3791" w:rsidP="00502285">
    <w:pPr>
      <w:pStyle w:val="Runninghead"/>
      <w:ind w:right="360"/>
    </w:pPr>
    <w:r>
      <w:t xml:space="preserve">q </w:t>
    </w:r>
    <w:r w:rsidRPr="000A7422">
      <w:t>Title of publication goes here</w:t>
    </w:r>
  </w:p>
  <w:p w14:paraId="054EAD31" w14:textId="77777777" w:rsidR="002C3791" w:rsidRDefault="002C3791">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105A05" w14:textId="77777777" w:rsidR="002C3791" w:rsidRDefault="002C3791">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A90650"/>
    <w:multiLevelType w:val="hybridMultilevel"/>
    <w:tmpl w:val="BFACD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4F57C5E"/>
    <w:multiLevelType w:val="hybridMultilevel"/>
    <w:tmpl w:val="38D22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8D71135"/>
    <w:multiLevelType w:val="hybridMultilevel"/>
    <w:tmpl w:val="ADB0D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585D284B"/>
    <w:multiLevelType w:val="hybridMultilevel"/>
    <w:tmpl w:val="1F72C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AA60D3D"/>
    <w:multiLevelType w:val="hybridMultilevel"/>
    <w:tmpl w:val="143A5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4"/>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12"/>
  <w:mirrorMargins/>
  <w:activeWritingStyle w:appName="MSWord" w:lang="en-GB" w:vendorID="64" w:dllVersion="131078" w:nlCheck="1" w:checkStyle="1"/>
  <w:activeWritingStyle w:appName="MSWord" w:lang="en-US" w:vendorID="64" w:dllVersion="131078" w:nlCheck="1" w:checkStyle="1"/>
  <w:proofState w:spelling="clean" w:grammar="clean"/>
  <w:defaultTabStop w:val="720"/>
  <w:characterSpacingControl w:val="doNotCompress"/>
  <w:hdrShapeDefaults>
    <o:shapedefaults v:ext="edit" spidmax="2050">
      <o:colormru v:ext="edit" colors="#f5f5f5,#113868"/>
      <o:colormenu v:ext="edit" fillcolor="#113868" strokecolor="none [3215]"/>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70C8"/>
    <w:rsid w:val="00010BC7"/>
    <w:rsid w:val="00060FB3"/>
    <w:rsid w:val="000A6B7C"/>
    <w:rsid w:val="000A7422"/>
    <w:rsid w:val="000B0932"/>
    <w:rsid w:val="000C563A"/>
    <w:rsid w:val="00100374"/>
    <w:rsid w:val="001570C8"/>
    <w:rsid w:val="001675A3"/>
    <w:rsid w:val="0017105C"/>
    <w:rsid w:val="0017192C"/>
    <w:rsid w:val="001938ED"/>
    <w:rsid w:val="00197C1B"/>
    <w:rsid w:val="001B104D"/>
    <w:rsid w:val="001D30D0"/>
    <w:rsid w:val="001F34A8"/>
    <w:rsid w:val="0022130A"/>
    <w:rsid w:val="00230805"/>
    <w:rsid w:val="00241934"/>
    <w:rsid w:val="002B6076"/>
    <w:rsid w:val="002C336B"/>
    <w:rsid w:val="002C3791"/>
    <w:rsid w:val="002D14EE"/>
    <w:rsid w:val="002F358D"/>
    <w:rsid w:val="003051E7"/>
    <w:rsid w:val="00326198"/>
    <w:rsid w:val="00364AFE"/>
    <w:rsid w:val="00393785"/>
    <w:rsid w:val="003C3D24"/>
    <w:rsid w:val="003D1A75"/>
    <w:rsid w:val="003D22C1"/>
    <w:rsid w:val="003D7C1C"/>
    <w:rsid w:val="00404F51"/>
    <w:rsid w:val="004469B6"/>
    <w:rsid w:val="004A6E63"/>
    <w:rsid w:val="004B4E1D"/>
    <w:rsid w:val="004B6708"/>
    <w:rsid w:val="00502285"/>
    <w:rsid w:val="00502831"/>
    <w:rsid w:val="005323A1"/>
    <w:rsid w:val="005B750E"/>
    <w:rsid w:val="005C31D7"/>
    <w:rsid w:val="005C3985"/>
    <w:rsid w:val="005E164D"/>
    <w:rsid w:val="005E4AD0"/>
    <w:rsid w:val="0060051E"/>
    <w:rsid w:val="006400EA"/>
    <w:rsid w:val="006D28EB"/>
    <w:rsid w:val="006F2112"/>
    <w:rsid w:val="006F48D4"/>
    <w:rsid w:val="007367A1"/>
    <w:rsid w:val="00795A25"/>
    <w:rsid w:val="007A5F4F"/>
    <w:rsid w:val="007C1901"/>
    <w:rsid w:val="007C3343"/>
    <w:rsid w:val="007D09CC"/>
    <w:rsid w:val="008055A7"/>
    <w:rsid w:val="00831911"/>
    <w:rsid w:val="008330AD"/>
    <w:rsid w:val="00856D01"/>
    <w:rsid w:val="008A745B"/>
    <w:rsid w:val="008B5443"/>
    <w:rsid w:val="008C079C"/>
    <w:rsid w:val="008C11E1"/>
    <w:rsid w:val="008E78CE"/>
    <w:rsid w:val="00906445"/>
    <w:rsid w:val="00922584"/>
    <w:rsid w:val="00943B39"/>
    <w:rsid w:val="00981A15"/>
    <w:rsid w:val="009958F2"/>
    <w:rsid w:val="009C543A"/>
    <w:rsid w:val="009D5687"/>
    <w:rsid w:val="00A13314"/>
    <w:rsid w:val="00A47FF0"/>
    <w:rsid w:val="00A52ABD"/>
    <w:rsid w:val="00A61DEF"/>
    <w:rsid w:val="00A65F1F"/>
    <w:rsid w:val="00AB17AD"/>
    <w:rsid w:val="00AC25EC"/>
    <w:rsid w:val="00AD3F0E"/>
    <w:rsid w:val="00AE0E9D"/>
    <w:rsid w:val="00AF1967"/>
    <w:rsid w:val="00AF7BBD"/>
    <w:rsid w:val="00B00E21"/>
    <w:rsid w:val="00B273CB"/>
    <w:rsid w:val="00B424F4"/>
    <w:rsid w:val="00B54930"/>
    <w:rsid w:val="00BE79BA"/>
    <w:rsid w:val="00C14748"/>
    <w:rsid w:val="00C24D7D"/>
    <w:rsid w:val="00C31475"/>
    <w:rsid w:val="00C53C1E"/>
    <w:rsid w:val="00C650C0"/>
    <w:rsid w:val="00CA7DB6"/>
    <w:rsid w:val="00CF6D96"/>
    <w:rsid w:val="00D11E71"/>
    <w:rsid w:val="00D15FEA"/>
    <w:rsid w:val="00D251B9"/>
    <w:rsid w:val="00D27733"/>
    <w:rsid w:val="00D52D4B"/>
    <w:rsid w:val="00D53479"/>
    <w:rsid w:val="00D63DA2"/>
    <w:rsid w:val="00DB19D1"/>
    <w:rsid w:val="00DB39AF"/>
    <w:rsid w:val="00DC6838"/>
    <w:rsid w:val="00E00387"/>
    <w:rsid w:val="00E03E7D"/>
    <w:rsid w:val="00E41728"/>
    <w:rsid w:val="00E45864"/>
    <w:rsid w:val="00E53C18"/>
    <w:rsid w:val="00E702A7"/>
    <w:rsid w:val="00E702AC"/>
    <w:rsid w:val="00E83E48"/>
    <w:rsid w:val="00E86EF7"/>
    <w:rsid w:val="00E87965"/>
    <w:rsid w:val="00EB7855"/>
    <w:rsid w:val="00EC1FE3"/>
    <w:rsid w:val="00EC28A5"/>
    <w:rsid w:val="00EF3AFF"/>
    <w:rsid w:val="00F837E6"/>
    <w:rsid w:val="00F85EAA"/>
    <w:rsid w:val="00FA1349"/>
    <w:rsid w:val="00FA675B"/>
    <w:rsid w:val="00FB31DD"/>
    <w:rsid w:val="00FC4916"/>
    <w:rsid w:val="00FE5804"/>
    <w:rsid w:val="00FE6B8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f5f5f5,#113868"/>
      <o:colormenu v:ext="edit" fillcolor="#113868" strokecolor="none [3215]"/>
    </o:shapedefaults>
    <o:shapelayout v:ext="edit">
      <o:idmap v:ext="edit" data="1"/>
    </o:shapelayout>
  </w:shapeDefaults>
  <w:decimalSymbol w:val="."/>
  <w:listSeparator w:val=","/>
  <w14:docId w14:val="500673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0" w:defSemiHidden="0" w:defUnhideWhenUsed="0" w:defQFormat="0" w:count="276">
    <w:lsdException w:name="annotation text" w:uiPriority="99"/>
    <w:lsdException w:name="annotation reference" w:uiPriority="99"/>
    <w:lsdException w:name="Hyperlink" w:uiPriority="99"/>
    <w:lsdException w:name="Plain Text" w:uiPriority="99"/>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D568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570C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570C8"/>
    <w:pPr>
      <w:ind w:left="720"/>
      <w:contextualSpacing/>
    </w:pPr>
  </w:style>
  <w:style w:type="paragraph" w:customStyle="1" w:styleId="Runninghead">
    <w:name w:val="Running head"/>
    <w:basedOn w:val="Header"/>
    <w:qFormat/>
    <w:rsid w:val="000A7422"/>
    <w:rPr>
      <w:rFonts w:ascii="Verdana" w:hAnsi="Verdana"/>
      <w:caps/>
      <w:color w:val="214A99"/>
      <w:spacing w:val="20"/>
      <w:sz w:val="16"/>
    </w:rPr>
  </w:style>
  <w:style w:type="paragraph" w:styleId="Footer">
    <w:name w:val="footer"/>
    <w:basedOn w:val="Normal"/>
    <w:link w:val="FooterChar"/>
    <w:uiPriority w:val="99"/>
    <w:semiHidden/>
    <w:unhideWhenUsed/>
    <w:rsid w:val="004B6708"/>
    <w:pPr>
      <w:tabs>
        <w:tab w:val="center" w:pos="4320"/>
        <w:tab w:val="right" w:pos="8640"/>
      </w:tabs>
      <w:spacing w:after="0" w:line="240" w:lineRule="auto"/>
    </w:pPr>
  </w:style>
  <w:style w:type="character" w:customStyle="1" w:styleId="FooterChar">
    <w:name w:val="Footer Char"/>
    <w:basedOn w:val="DefaultParagraphFont"/>
    <w:link w:val="Footer"/>
    <w:uiPriority w:val="99"/>
    <w:semiHidden/>
    <w:rsid w:val="004B6708"/>
  </w:style>
  <w:style w:type="character" w:styleId="PageNumber">
    <w:name w:val="page number"/>
    <w:basedOn w:val="DefaultParagraphFont"/>
    <w:uiPriority w:val="99"/>
    <w:semiHidden/>
    <w:unhideWhenUsed/>
    <w:rsid w:val="004B6708"/>
  </w:style>
  <w:style w:type="paragraph" w:styleId="Header">
    <w:name w:val="header"/>
    <w:basedOn w:val="Normal"/>
    <w:link w:val="HeaderChar"/>
    <w:uiPriority w:val="99"/>
    <w:unhideWhenUsed/>
    <w:rsid w:val="00906445"/>
    <w:pPr>
      <w:tabs>
        <w:tab w:val="center" w:pos="4320"/>
        <w:tab w:val="right" w:pos="8640"/>
      </w:tabs>
      <w:spacing w:after="0" w:line="240" w:lineRule="auto"/>
    </w:pPr>
  </w:style>
  <w:style w:type="character" w:customStyle="1" w:styleId="HeaderChar">
    <w:name w:val="Header Char"/>
    <w:basedOn w:val="DefaultParagraphFont"/>
    <w:link w:val="Header"/>
    <w:uiPriority w:val="99"/>
    <w:rsid w:val="00906445"/>
  </w:style>
  <w:style w:type="paragraph" w:customStyle="1" w:styleId="Bodycopy">
    <w:name w:val="Body copy"/>
    <w:basedOn w:val="Normal"/>
    <w:qFormat/>
    <w:rsid w:val="00E03E7D"/>
    <w:pPr>
      <w:spacing w:after="120"/>
    </w:pPr>
    <w:rPr>
      <w:rFonts w:ascii="Verdana" w:hAnsi="Verdana"/>
      <w:sz w:val="20"/>
    </w:rPr>
  </w:style>
  <w:style w:type="paragraph" w:customStyle="1" w:styleId="Chapterhead">
    <w:name w:val="Chapter head"/>
    <w:basedOn w:val="Normal"/>
    <w:qFormat/>
    <w:rsid w:val="000A7422"/>
    <w:rPr>
      <w:rFonts w:ascii="Verdana Bold" w:hAnsi="Verdana Bold"/>
      <w:color w:val="032757"/>
      <w:sz w:val="40"/>
      <w:szCs w:val="20"/>
    </w:rPr>
  </w:style>
  <w:style w:type="paragraph" w:customStyle="1" w:styleId="ExecSummaryhead">
    <w:name w:val="Exec Summary head"/>
    <w:basedOn w:val="Normal"/>
    <w:qFormat/>
    <w:rsid w:val="000A7422"/>
    <w:pPr>
      <w:framePr w:hSpace="180" w:wrap="around" w:vAnchor="text" w:hAnchor="page" w:x="1549" w:y="431"/>
      <w:spacing w:after="120" w:line="240" w:lineRule="auto"/>
    </w:pPr>
    <w:rPr>
      <w:rFonts w:ascii="Verdana" w:hAnsi="Verdana"/>
      <w:b/>
      <w:color w:val="032757"/>
      <w:sz w:val="24"/>
      <w:szCs w:val="20"/>
    </w:rPr>
  </w:style>
  <w:style w:type="paragraph" w:customStyle="1" w:styleId="Subhead">
    <w:name w:val="Sub head"/>
    <w:basedOn w:val="Bodycopy"/>
    <w:qFormat/>
    <w:rsid w:val="000A7422"/>
    <w:pPr>
      <w:spacing w:before="240"/>
    </w:pPr>
    <w:rPr>
      <w:b/>
      <w:color w:val="032757"/>
      <w:sz w:val="24"/>
    </w:rPr>
  </w:style>
  <w:style w:type="paragraph" w:customStyle="1" w:styleId="Italiccopy">
    <w:name w:val="Italic copy"/>
    <w:basedOn w:val="Bodycopy"/>
    <w:qFormat/>
    <w:rsid w:val="008330AD"/>
    <w:rPr>
      <w:i/>
    </w:rPr>
  </w:style>
  <w:style w:type="paragraph" w:customStyle="1" w:styleId="Default">
    <w:name w:val="Default"/>
    <w:rsid w:val="00A13314"/>
    <w:pPr>
      <w:autoSpaceDE w:val="0"/>
      <w:autoSpaceDN w:val="0"/>
      <w:adjustRightInd w:val="0"/>
      <w:spacing w:after="0" w:line="240" w:lineRule="auto"/>
    </w:pPr>
    <w:rPr>
      <w:rFonts w:ascii="Verdana" w:eastAsia="Times New Roman" w:hAnsi="Verdana" w:cs="Verdana"/>
      <w:color w:val="000000"/>
      <w:sz w:val="24"/>
      <w:szCs w:val="24"/>
      <w:lang w:eastAsia="en-GB"/>
    </w:rPr>
  </w:style>
  <w:style w:type="paragraph" w:styleId="NormalWeb">
    <w:name w:val="Normal (Web)"/>
    <w:basedOn w:val="Normal"/>
    <w:rsid w:val="00A1331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rsid w:val="00A13314"/>
    <w:rPr>
      <w:rFonts w:cs="Times New Roman"/>
      <w:color w:val="0000FF"/>
      <w:u w:val="single"/>
    </w:rPr>
  </w:style>
  <w:style w:type="character" w:styleId="CommentReference">
    <w:name w:val="annotation reference"/>
    <w:basedOn w:val="DefaultParagraphFont"/>
    <w:uiPriority w:val="99"/>
    <w:unhideWhenUsed/>
    <w:rsid w:val="004469B6"/>
    <w:rPr>
      <w:sz w:val="18"/>
      <w:szCs w:val="18"/>
    </w:rPr>
  </w:style>
  <w:style w:type="paragraph" w:styleId="CommentText">
    <w:name w:val="annotation text"/>
    <w:basedOn w:val="Normal"/>
    <w:link w:val="CommentTextChar"/>
    <w:uiPriority w:val="99"/>
    <w:unhideWhenUsed/>
    <w:rsid w:val="004469B6"/>
    <w:pPr>
      <w:spacing w:after="0" w:line="240" w:lineRule="auto"/>
    </w:pPr>
    <w:rPr>
      <w:rFonts w:asciiTheme="majorHAnsi" w:eastAsiaTheme="minorEastAsia" w:hAnsiTheme="majorHAnsi"/>
      <w:sz w:val="24"/>
      <w:szCs w:val="24"/>
      <w:lang w:val="en-US"/>
    </w:rPr>
  </w:style>
  <w:style w:type="character" w:customStyle="1" w:styleId="CommentTextChar">
    <w:name w:val="Comment Text Char"/>
    <w:basedOn w:val="DefaultParagraphFont"/>
    <w:link w:val="CommentText"/>
    <w:uiPriority w:val="99"/>
    <w:rsid w:val="004469B6"/>
    <w:rPr>
      <w:rFonts w:asciiTheme="majorHAnsi" w:eastAsiaTheme="minorEastAsia" w:hAnsiTheme="majorHAnsi"/>
      <w:sz w:val="24"/>
      <w:szCs w:val="24"/>
      <w:lang w:val="en-US"/>
    </w:rPr>
  </w:style>
  <w:style w:type="paragraph" w:styleId="PlainText">
    <w:name w:val="Plain Text"/>
    <w:basedOn w:val="Normal"/>
    <w:link w:val="PlainTextChar"/>
    <w:uiPriority w:val="99"/>
    <w:unhideWhenUsed/>
    <w:rsid w:val="004469B6"/>
    <w:pPr>
      <w:spacing w:after="0" w:line="240" w:lineRule="auto"/>
    </w:pPr>
    <w:rPr>
      <w:rFonts w:ascii="Arial" w:hAnsi="Arial" w:cs="Arial"/>
    </w:rPr>
  </w:style>
  <w:style w:type="character" w:customStyle="1" w:styleId="PlainTextChar">
    <w:name w:val="Plain Text Char"/>
    <w:basedOn w:val="DefaultParagraphFont"/>
    <w:link w:val="PlainText"/>
    <w:uiPriority w:val="99"/>
    <w:rsid w:val="004469B6"/>
    <w:rPr>
      <w:rFonts w:ascii="Arial" w:hAnsi="Arial" w:cs="Arial"/>
    </w:rPr>
  </w:style>
  <w:style w:type="paragraph" w:styleId="BalloonText">
    <w:name w:val="Balloon Text"/>
    <w:basedOn w:val="Normal"/>
    <w:link w:val="BalloonTextChar"/>
    <w:rsid w:val="004469B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rsid w:val="004469B6"/>
    <w:rPr>
      <w:rFonts w:ascii="Lucida Grande" w:hAnsi="Lucida Grande" w:cs="Lucida Grande"/>
      <w:sz w:val="18"/>
      <w:szCs w:val="18"/>
    </w:rPr>
  </w:style>
  <w:style w:type="character" w:styleId="FollowedHyperlink">
    <w:name w:val="FollowedHyperlink"/>
    <w:basedOn w:val="DefaultParagraphFont"/>
    <w:rsid w:val="0017105C"/>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0" w:defSemiHidden="0" w:defUnhideWhenUsed="0" w:defQFormat="0" w:count="276">
    <w:lsdException w:name="annotation text" w:uiPriority="99"/>
    <w:lsdException w:name="annotation reference" w:uiPriority="99"/>
    <w:lsdException w:name="Hyperlink" w:uiPriority="99"/>
    <w:lsdException w:name="Plain Text" w:uiPriority="99"/>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D568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570C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570C8"/>
    <w:pPr>
      <w:ind w:left="720"/>
      <w:contextualSpacing/>
    </w:pPr>
  </w:style>
  <w:style w:type="paragraph" w:customStyle="1" w:styleId="Runninghead">
    <w:name w:val="Running head"/>
    <w:basedOn w:val="Header"/>
    <w:qFormat/>
    <w:rsid w:val="000A7422"/>
    <w:rPr>
      <w:rFonts w:ascii="Verdana" w:hAnsi="Verdana"/>
      <w:caps/>
      <w:color w:val="214A99"/>
      <w:spacing w:val="20"/>
      <w:sz w:val="16"/>
    </w:rPr>
  </w:style>
  <w:style w:type="paragraph" w:styleId="Footer">
    <w:name w:val="footer"/>
    <w:basedOn w:val="Normal"/>
    <w:link w:val="FooterChar"/>
    <w:uiPriority w:val="99"/>
    <w:semiHidden/>
    <w:unhideWhenUsed/>
    <w:rsid w:val="004B6708"/>
    <w:pPr>
      <w:tabs>
        <w:tab w:val="center" w:pos="4320"/>
        <w:tab w:val="right" w:pos="8640"/>
      </w:tabs>
      <w:spacing w:after="0" w:line="240" w:lineRule="auto"/>
    </w:pPr>
  </w:style>
  <w:style w:type="character" w:customStyle="1" w:styleId="FooterChar">
    <w:name w:val="Footer Char"/>
    <w:basedOn w:val="DefaultParagraphFont"/>
    <w:link w:val="Footer"/>
    <w:uiPriority w:val="99"/>
    <w:semiHidden/>
    <w:rsid w:val="004B6708"/>
  </w:style>
  <w:style w:type="character" w:styleId="PageNumber">
    <w:name w:val="page number"/>
    <w:basedOn w:val="DefaultParagraphFont"/>
    <w:uiPriority w:val="99"/>
    <w:semiHidden/>
    <w:unhideWhenUsed/>
    <w:rsid w:val="004B6708"/>
  </w:style>
  <w:style w:type="paragraph" w:styleId="Header">
    <w:name w:val="header"/>
    <w:basedOn w:val="Normal"/>
    <w:link w:val="HeaderChar"/>
    <w:uiPriority w:val="99"/>
    <w:unhideWhenUsed/>
    <w:rsid w:val="00906445"/>
    <w:pPr>
      <w:tabs>
        <w:tab w:val="center" w:pos="4320"/>
        <w:tab w:val="right" w:pos="8640"/>
      </w:tabs>
      <w:spacing w:after="0" w:line="240" w:lineRule="auto"/>
    </w:pPr>
  </w:style>
  <w:style w:type="character" w:customStyle="1" w:styleId="HeaderChar">
    <w:name w:val="Header Char"/>
    <w:basedOn w:val="DefaultParagraphFont"/>
    <w:link w:val="Header"/>
    <w:uiPriority w:val="99"/>
    <w:rsid w:val="00906445"/>
  </w:style>
  <w:style w:type="paragraph" w:customStyle="1" w:styleId="Bodycopy">
    <w:name w:val="Body copy"/>
    <w:basedOn w:val="Normal"/>
    <w:qFormat/>
    <w:rsid w:val="00E03E7D"/>
    <w:pPr>
      <w:spacing w:after="120"/>
    </w:pPr>
    <w:rPr>
      <w:rFonts w:ascii="Verdana" w:hAnsi="Verdana"/>
      <w:sz w:val="20"/>
    </w:rPr>
  </w:style>
  <w:style w:type="paragraph" w:customStyle="1" w:styleId="Chapterhead">
    <w:name w:val="Chapter head"/>
    <w:basedOn w:val="Normal"/>
    <w:qFormat/>
    <w:rsid w:val="000A7422"/>
    <w:rPr>
      <w:rFonts w:ascii="Verdana Bold" w:hAnsi="Verdana Bold"/>
      <w:color w:val="032757"/>
      <w:sz w:val="40"/>
      <w:szCs w:val="20"/>
    </w:rPr>
  </w:style>
  <w:style w:type="paragraph" w:customStyle="1" w:styleId="ExecSummaryhead">
    <w:name w:val="Exec Summary head"/>
    <w:basedOn w:val="Normal"/>
    <w:qFormat/>
    <w:rsid w:val="000A7422"/>
    <w:pPr>
      <w:framePr w:hSpace="180" w:wrap="around" w:vAnchor="text" w:hAnchor="page" w:x="1549" w:y="431"/>
      <w:spacing w:after="120" w:line="240" w:lineRule="auto"/>
    </w:pPr>
    <w:rPr>
      <w:rFonts w:ascii="Verdana" w:hAnsi="Verdana"/>
      <w:b/>
      <w:color w:val="032757"/>
      <w:sz w:val="24"/>
      <w:szCs w:val="20"/>
    </w:rPr>
  </w:style>
  <w:style w:type="paragraph" w:customStyle="1" w:styleId="Subhead">
    <w:name w:val="Sub head"/>
    <w:basedOn w:val="Bodycopy"/>
    <w:qFormat/>
    <w:rsid w:val="000A7422"/>
    <w:pPr>
      <w:spacing w:before="240"/>
    </w:pPr>
    <w:rPr>
      <w:b/>
      <w:color w:val="032757"/>
      <w:sz w:val="24"/>
    </w:rPr>
  </w:style>
  <w:style w:type="paragraph" w:customStyle="1" w:styleId="Italiccopy">
    <w:name w:val="Italic copy"/>
    <w:basedOn w:val="Bodycopy"/>
    <w:qFormat/>
    <w:rsid w:val="008330AD"/>
    <w:rPr>
      <w:i/>
    </w:rPr>
  </w:style>
  <w:style w:type="paragraph" w:customStyle="1" w:styleId="Default">
    <w:name w:val="Default"/>
    <w:rsid w:val="00A13314"/>
    <w:pPr>
      <w:autoSpaceDE w:val="0"/>
      <w:autoSpaceDN w:val="0"/>
      <w:adjustRightInd w:val="0"/>
      <w:spacing w:after="0" w:line="240" w:lineRule="auto"/>
    </w:pPr>
    <w:rPr>
      <w:rFonts w:ascii="Verdana" w:eastAsia="Times New Roman" w:hAnsi="Verdana" w:cs="Verdana"/>
      <w:color w:val="000000"/>
      <w:sz w:val="24"/>
      <w:szCs w:val="24"/>
      <w:lang w:eastAsia="en-GB"/>
    </w:rPr>
  </w:style>
  <w:style w:type="paragraph" w:styleId="NormalWeb">
    <w:name w:val="Normal (Web)"/>
    <w:basedOn w:val="Normal"/>
    <w:rsid w:val="00A1331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rsid w:val="00A13314"/>
    <w:rPr>
      <w:rFonts w:cs="Times New Roman"/>
      <w:color w:val="0000FF"/>
      <w:u w:val="single"/>
    </w:rPr>
  </w:style>
  <w:style w:type="character" w:styleId="CommentReference">
    <w:name w:val="annotation reference"/>
    <w:basedOn w:val="DefaultParagraphFont"/>
    <w:uiPriority w:val="99"/>
    <w:unhideWhenUsed/>
    <w:rsid w:val="004469B6"/>
    <w:rPr>
      <w:sz w:val="18"/>
      <w:szCs w:val="18"/>
    </w:rPr>
  </w:style>
  <w:style w:type="paragraph" w:styleId="CommentText">
    <w:name w:val="annotation text"/>
    <w:basedOn w:val="Normal"/>
    <w:link w:val="CommentTextChar"/>
    <w:uiPriority w:val="99"/>
    <w:unhideWhenUsed/>
    <w:rsid w:val="004469B6"/>
    <w:pPr>
      <w:spacing w:after="0" w:line="240" w:lineRule="auto"/>
    </w:pPr>
    <w:rPr>
      <w:rFonts w:asciiTheme="majorHAnsi" w:eastAsiaTheme="minorEastAsia" w:hAnsiTheme="majorHAnsi"/>
      <w:sz w:val="24"/>
      <w:szCs w:val="24"/>
      <w:lang w:val="en-US"/>
    </w:rPr>
  </w:style>
  <w:style w:type="character" w:customStyle="1" w:styleId="CommentTextChar">
    <w:name w:val="Comment Text Char"/>
    <w:basedOn w:val="DefaultParagraphFont"/>
    <w:link w:val="CommentText"/>
    <w:uiPriority w:val="99"/>
    <w:rsid w:val="004469B6"/>
    <w:rPr>
      <w:rFonts w:asciiTheme="majorHAnsi" w:eastAsiaTheme="minorEastAsia" w:hAnsiTheme="majorHAnsi"/>
      <w:sz w:val="24"/>
      <w:szCs w:val="24"/>
      <w:lang w:val="en-US"/>
    </w:rPr>
  </w:style>
  <w:style w:type="paragraph" w:styleId="PlainText">
    <w:name w:val="Plain Text"/>
    <w:basedOn w:val="Normal"/>
    <w:link w:val="PlainTextChar"/>
    <w:uiPriority w:val="99"/>
    <w:unhideWhenUsed/>
    <w:rsid w:val="004469B6"/>
    <w:pPr>
      <w:spacing w:after="0" w:line="240" w:lineRule="auto"/>
    </w:pPr>
    <w:rPr>
      <w:rFonts w:ascii="Arial" w:hAnsi="Arial" w:cs="Arial"/>
    </w:rPr>
  </w:style>
  <w:style w:type="character" w:customStyle="1" w:styleId="PlainTextChar">
    <w:name w:val="Plain Text Char"/>
    <w:basedOn w:val="DefaultParagraphFont"/>
    <w:link w:val="PlainText"/>
    <w:uiPriority w:val="99"/>
    <w:rsid w:val="004469B6"/>
    <w:rPr>
      <w:rFonts w:ascii="Arial" w:hAnsi="Arial" w:cs="Arial"/>
    </w:rPr>
  </w:style>
  <w:style w:type="paragraph" w:styleId="BalloonText">
    <w:name w:val="Balloon Text"/>
    <w:basedOn w:val="Normal"/>
    <w:link w:val="BalloonTextChar"/>
    <w:rsid w:val="004469B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rsid w:val="004469B6"/>
    <w:rPr>
      <w:rFonts w:ascii="Lucida Grande" w:hAnsi="Lucida Grande" w:cs="Lucida Grande"/>
      <w:sz w:val="18"/>
      <w:szCs w:val="18"/>
    </w:rPr>
  </w:style>
  <w:style w:type="character" w:styleId="FollowedHyperlink">
    <w:name w:val="FollowedHyperlink"/>
    <w:basedOn w:val="DefaultParagraphFont"/>
    <w:rsid w:val="0017105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2.jpeg"/><Relationship Id="rId21" Type="http://schemas.openxmlformats.org/officeDocument/2006/relationships/image" Target="media/image3.jpeg"/><Relationship Id="rId22" Type="http://schemas.openxmlformats.org/officeDocument/2006/relationships/image" Target="media/image4.jpeg"/><Relationship Id="rId23" Type="http://schemas.openxmlformats.org/officeDocument/2006/relationships/image" Target="media/image5.jpeg"/><Relationship Id="rId24" Type="http://schemas.openxmlformats.org/officeDocument/2006/relationships/image" Target="media/image6.jpeg"/><Relationship Id="rId25" Type="http://schemas.openxmlformats.org/officeDocument/2006/relationships/image" Target="media/image7.jpeg"/><Relationship Id="rId26" Type="http://schemas.openxmlformats.org/officeDocument/2006/relationships/hyperlink" Target="http://www.yorklivingwithhistory.wordpress.com" TargetMode="External"/><Relationship Id="rId27" Type="http://schemas.openxmlformats.org/officeDocument/2006/relationships/hyperlink" Target="http://www.heritagedecisions.leeds.ac.uk" TargetMode="External"/><Relationship Id="rId28" Type="http://schemas.openxmlformats.org/officeDocument/2006/relationships/hyperlink" Target="http://www.ahrc.ac.uk/FundingOpportunities/Pages/connectedcommunities.aspx" TargetMode="External"/><Relationship Id="rId29" Type="http://schemas.openxmlformats.org/officeDocument/2006/relationships/image" Target="media/image8.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30" Type="http://schemas.openxmlformats.org/officeDocument/2006/relationships/hyperlink" Target="http://www.ahrc.ac.uk/FundingOpportunities/Pages/connectedcommunities.aspx" TargetMode="External"/><Relationship Id="rId31" Type="http://schemas.openxmlformats.org/officeDocument/2006/relationships/image" Target="media/image10.png"/><Relationship Id="rId32" Type="http://schemas.openxmlformats.org/officeDocument/2006/relationships/hyperlink" Target="http://www.ahrc.ac.uk/FundingOpportunities/Pages/connectedcommunities.aspx" TargetMode="External"/><Relationship Id="rId9" Type="http://schemas.openxmlformats.org/officeDocument/2006/relationships/webSettings" Target="webSettings.xml"/><Relationship Id="rId6" Type="http://schemas.openxmlformats.org/officeDocument/2006/relationships/styles" Target="styles.xml"/><Relationship Id="rId7" Type="http://schemas.microsoft.com/office/2007/relationships/stylesWithEffects" Target="stylesWithEffects.xml"/><Relationship Id="rId8" Type="http://schemas.openxmlformats.org/officeDocument/2006/relationships/settings" Target="settings.xml"/><Relationship Id="rId33" Type="http://schemas.openxmlformats.org/officeDocument/2006/relationships/header" Target="header4.xml"/><Relationship Id="rId34" Type="http://schemas.openxmlformats.org/officeDocument/2006/relationships/footer" Target="footer4.xml"/><Relationship Id="rId35" Type="http://schemas.openxmlformats.org/officeDocument/2006/relationships/fontTable" Target="fontTable.xml"/><Relationship Id="rId36" Type="http://schemas.openxmlformats.org/officeDocument/2006/relationships/theme" Target="theme/theme1.xml"/><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header" Target="header1.xml"/><Relationship Id="rId13" Type="http://schemas.openxmlformats.org/officeDocument/2006/relationships/header" Target="header2.xm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footer" Target="footer3.xml"/><Relationship Id="rId17" Type="http://schemas.openxmlformats.org/officeDocument/2006/relationships/image" Target="media/image1.jpeg"/><Relationship Id="rId18" Type="http://schemas.openxmlformats.org/officeDocument/2006/relationships/header" Target="header3.xml"/><Relationship Id="rId19" Type="http://schemas.openxmlformats.org/officeDocument/2006/relationships/hyperlink" Target="http://www.heritagedecisions.leeds.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Scheme and Theme Development" ma:contentTypeID="0x0101007251DFC3019CB14FADC98200BA2F710F00782FE4C387EF794BAFEB5842ED9B7331" ma:contentTypeVersion="1" ma:contentTypeDescription="" ma:contentTypeScope="" ma:versionID="f9c2b09b7c31d0afb9cc06ff7086d76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4A1961-97CA-4DC8-AF7E-C6B7186FC2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8CA73FFA-8A8F-466F-849E-BC71C6B1A07F}">
  <ds:schemaRefs>
    <ds:schemaRef ds:uri="http://schemas.microsoft.com/sharepoint/v3/contenttype/forms"/>
  </ds:schemaRefs>
</ds:datastoreItem>
</file>

<file path=customXml/itemProps3.xml><?xml version="1.0" encoding="utf-8"?>
<ds:datastoreItem xmlns:ds="http://schemas.openxmlformats.org/officeDocument/2006/customXml" ds:itemID="{23BF3348-85F4-4958-9F04-157352A4B66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960FA5C-2D47-3F4A-953B-9C4BF13D3E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4851</Words>
  <Characters>26153</Characters>
  <Application>Microsoft Macintosh Word</Application>
  <DocSecurity>0</DocSecurity>
  <Lines>622</Lines>
  <Paragraphs>168</Paragraphs>
  <ScaleCrop>false</ScaleCrop>
  <HeadingPairs>
    <vt:vector size="2" baseType="variant">
      <vt:variant>
        <vt:lpstr>Title</vt:lpstr>
      </vt:variant>
      <vt:variant>
        <vt:i4>1</vt:i4>
      </vt:variant>
    </vt:vector>
  </HeadingPairs>
  <TitlesOfParts>
    <vt:vector size="1" baseType="lpstr">
      <vt:lpstr/>
    </vt:vector>
  </TitlesOfParts>
  <Company> </Company>
  <LinksUpToDate>false</LinksUpToDate>
  <CharactersWithSpaces>30836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Joanne Nichols</dc:creator>
  <cp:keywords/>
  <dc:description/>
  <cp:lastModifiedBy>Helen Graham</cp:lastModifiedBy>
  <cp:revision>2</cp:revision>
  <cp:lastPrinted>2015-04-30T12:54:00Z</cp:lastPrinted>
  <dcterms:created xsi:type="dcterms:W3CDTF">2015-05-27T08:29:00Z</dcterms:created>
  <dcterms:modified xsi:type="dcterms:W3CDTF">2015-05-27T08:29:00Z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0x0101007251DFC3019CB14FADC98200BA2F710F00782FE4C387EF794BAFEB5842ED9B7331</vt:lpwstr>
  </property>
</Properties>
</file>